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rPr>
          <w:rFonts w:hint="eastAsia" w:ascii="仿宋_GB2312" w:hAnsi="仿宋_GB2312" w:eastAsia="仿宋_GB2312" w:cs="仿宋_GB2312"/>
          <w:b/>
          <w:kern w:val="0"/>
          <w:lang w:val="en-US" w:eastAsia="zh-CN"/>
        </w:rPr>
      </w:pPr>
    </w:p>
    <w:p>
      <w:pPr>
        <w:tabs>
          <w:tab w:val="left" w:pos="420"/>
          <w:tab w:val="left" w:pos="6660"/>
        </w:tabs>
        <w:spacing w:line="1600" w:lineRule="atLeast"/>
        <w:jc w:val="center"/>
        <w:rPr>
          <w:rFonts w:hint="eastAsia" w:ascii="仿宋_GB2312" w:hAnsi="仿宋_GB2312" w:eastAsia="仿宋_GB2312" w:cs="仿宋_GB2312"/>
          <w:b/>
          <w:bCs/>
          <w:sz w:val="72"/>
        </w:rPr>
      </w:pPr>
      <w:r>
        <w:rPr>
          <w:rFonts w:hint="eastAsia" w:ascii="仿宋_GB2312" w:hAnsi="仿宋_GB2312" w:eastAsia="仿宋_GB2312" w:cs="仿宋_GB2312"/>
          <w:b/>
          <w:bCs/>
          <w:sz w:val="72"/>
        </w:rPr>
        <w:t>询价文件</w:t>
      </w:r>
    </w:p>
    <w:p>
      <w:pPr>
        <w:spacing w:line="500" w:lineRule="exact"/>
        <w:jc w:val="left"/>
        <w:rPr>
          <w:rFonts w:hint="eastAsia" w:ascii="仿宋_GB2312" w:hAnsi="仿宋_GB2312" w:eastAsia="仿宋_GB2312" w:cs="仿宋_GB2312"/>
          <w:b/>
          <w:bCs/>
          <w:sz w:val="28"/>
          <w:szCs w:val="28"/>
        </w:rPr>
      </w:pPr>
    </w:p>
    <w:p>
      <w:pPr>
        <w:spacing w:line="500" w:lineRule="exact"/>
        <w:jc w:val="left"/>
        <w:rPr>
          <w:rFonts w:hint="eastAsia" w:ascii="仿宋_GB2312" w:hAnsi="仿宋_GB2312" w:eastAsia="仿宋_GB2312" w:cs="仿宋_GB2312"/>
          <w:b/>
          <w:bCs/>
          <w:sz w:val="32"/>
          <w:szCs w:val="32"/>
        </w:rPr>
      </w:pPr>
    </w:p>
    <w:p>
      <w:pPr>
        <w:spacing w:line="500" w:lineRule="exact"/>
        <w:ind w:firstLine="640" w:firstLineChars="200"/>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项目编号：</w:t>
      </w:r>
      <w:r>
        <w:rPr>
          <w:rFonts w:hint="eastAsia" w:ascii="仿宋_GB2312" w:hAnsi="仿宋_GB2312" w:eastAsia="仿宋_GB2312" w:cs="仿宋_GB2312"/>
          <w:b/>
          <w:bCs/>
          <w:sz w:val="32"/>
          <w:szCs w:val="32"/>
          <w:lang w:val="en-US" w:eastAsia="zh-CN"/>
        </w:rPr>
        <w:t>XE-20210303-1</w:t>
      </w:r>
    </w:p>
    <w:p>
      <w:pPr>
        <w:spacing w:line="500" w:lineRule="exact"/>
        <w:ind w:firstLine="640" w:firstLineChars="200"/>
        <w:jc w:val="left"/>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32"/>
          <w:szCs w:val="32"/>
        </w:rPr>
        <w:t>项目名称：广州市净水有限公司2021年</w:t>
      </w:r>
      <w:r>
        <w:rPr>
          <w:rFonts w:hint="eastAsia" w:ascii="仿宋_GB2312" w:hAnsi="仿宋_GB2312" w:eastAsia="仿宋_GB2312" w:cs="仿宋_GB2312"/>
          <w:b/>
          <w:bCs/>
          <w:sz w:val="32"/>
          <w:szCs w:val="32"/>
          <w:lang w:val="en-US" w:eastAsia="zh-CN"/>
        </w:rPr>
        <w:t>电气类</w:t>
      </w:r>
      <w:r>
        <w:rPr>
          <w:rFonts w:hint="eastAsia" w:ascii="仿宋_GB2312" w:hAnsi="仿宋_GB2312" w:eastAsia="仿宋_GB2312" w:cs="仿宋_GB2312"/>
          <w:b/>
          <w:bCs/>
          <w:sz w:val="32"/>
          <w:szCs w:val="32"/>
        </w:rPr>
        <w:t>大修项目</w:t>
      </w:r>
      <w:r>
        <w:rPr>
          <w:rFonts w:hint="eastAsia" w:ascii="仿宋_GB2312" w:hAnsi="宋体" w:eastAsia="仿宋_GB2312" w:cs="宋体"/>
          <w:kern w:val="0"/>
          <w:sz w:val="28"/>
          <w:szCs w:val="28"/>
        </w:rPr>
        <w:t>　</w:t>
      </w:r>
    </w:p>
    <w:p>
      <w:pPr>
        <w:spacing w:line="500" w:lineRule="exact"/>
        <w:jc w:val="center"/>
        <w:rPr>
          <w:rFonts w:hint="eastAsia" w:ascii="仿宋_GB2312" w:hAnsi="仿宋_GB2312" w:eastAsia="仿宋_GB2312" w:cs="仿宋_GB2312"/>
          <w:b/>
          <w:bCs/>
        </w:rPr>
      </w:pPr>
    </w:p>
    <w:p>
      <w:pPr>
        <w:spacing w:line="500" w:lineRule="exact"/>
        <w:jc w:val="center"/>
        <w:rPr>
          <w:rFonts w:hint="eastAsia" w:ascii="仿宋_GB2312" w:hAnsi="仿宋_GB2312" w:eastAsia="仿宋_GB2312" w:cs="仿宋_GB2312"/>
          <w:b/>
          <w:bCs/>
          <w:sz w:val="72"/>
        </w:rPr>
      </w:pPr>
    </w:p>
    <w:p>
      <w:pPr>
        <w:spacing w:line="360" w:lineRule="auto"/>
        <w:jc w:val="center"/>
        <w:rPr>
          <w:rFonts w:hint="eastAsia" w:ascii="仿宋_GB2312" w:hAnsi="仿宋_GB2312" w:eastAsia="仿宋_GB2312" w:cs="仿宋_GB2312"/>
          <w:b/>
          <w:sz w:val="28"/>
        </w:rPr>
      </w:pPr>
    </w:p>
    <w:p>
      <w:pPr>
        <w:spacing w:line="360" w:lineRule="auto"/>
        <w:jc w:val="center"/>
        <w:rPr>
          <w:rFonts w:hint="eastAsia" w:ascii="仿宋_GB2312" w:hAnsi="仿宋_GB2312" w:eastAsia="仿宋_GB2312" w:cs="仿宋_GB2312"/>
          <w:b/>
          <w:sz w:val="28"/>
        </w:rPr>
      </w:pPr>
    </w:p>
    <w:p>
      <w:pPr>
        <w:spacing w:line="360" w:lineRule="auto"/>
        <w:jc w:val="center"/>
        <w:rPr>
          <w:rFonts w:hint="eastAsia" w:ascii="仿宋_GB2312" w:hAnsi="仿宋_GB2312" w:eastAsia="仿宋_GB2312" w:cs="仿宋_GB2312"/>
          <w:b/>
          <w:sz w:val="28"/>
        </w:rPr>
      </w:pPr>
    </w:p>
    <w:p>
      <w:pPr>
        <w:spacing w:line="360" w:lineRule="auto"/>
        <w:jc w:val="center"/>
        <w:rPr>
          <w:rFonts w:hint="eastAsia" w:ascii="仿宋_GB2312" w:hAnsi="仿宋_GB2312" w:eastAsia="仿宋_GB2312" w:cs="仿宋_GB2312"/>
          <w:b/>
          <w:sz w:val="28"/>
        </w:rPr>
      </w:pPr>
    </w:p>
    <w:p>
      <w:pPr>
        <w:spacing w:line="360" w:lineRule="auto"/>
        <w:jc w:val="center"/>
        <w:rPr>
          <w:rFonts w:hint="eastAsia" w:ascii="仿宋_GB2312" w:hAnsi="仿宋_GB2312" w:eastAsia="仿宋_GB2312" w:cs="仿宋_GB2312"/>
          <w:b/>
          <w:sz w:val="28"/>
        </w:rPr>
      </w:pPr>
    </w:p>
    <w:p>
      <w:pPr>
        <w:spacing w:line="360" w:lineRule="auto"/>
        <w:jc w:val="center"/>
        <w:rPr>
          <w:rFonts w:hint="eastAsia" w:ascii="仿宋_GB2312" w:hAnsi="仿宋_GB2312" w:eastAsia="仿宋_GB2312" w:cs="仿宋_GB2312"/>
          <w:b/>
          <w:sz w:val="28"/>
        </w:rPr>
      </w:pPr>
    </w:p>
    <w:p>
      <w:pPr>
        <w:spacing w:line="360" w:lineRule="auto"/>
        <w:jc w:val="center"/>
        <w:rPr>
          <w:rFonts w:hint="eastAsia" w:ascii="仿宋_GB2312" w:hAnsi="仿宋_GB2312" w:eastAsia="仿宋_GB2312" w:cs="仿宋_GB2312"/>
          <w:b/>
          <w:sz w:val="28"/>
        </w:rPr>
      </w:pPr>
    </w:p>
    <w:p>
      <w:pPr>
        <w:spacing w:line="360" w:lineRule="auto"/>
        <w:jc w:val="center"/>
        <w:rPr>
          <w:rFonts w:hint="eastAsia" w:ascii="仿宋_GB2312" w:hAnsi="仿宋_GB2312" w:eastAsia="仿宋_GB2312" w:cs="仿宋_GB2312"/>
          <w:b/>
          <w:sz w:val="28"/>
        </w:rPr>
      </w:pPr>
    </w:p>
    <w:p>
      <w:pPr>
        <w:spacing w:line="360" w:lineRule="auto"/>
        <w:jc w:val="center"/>
        <w:rPr>
          <w:rFonts w:ascii="仿宋" w:hAnsi="仿宋" w:eastAsia="仿宋" w:cs="仿宋_GB2312"/>
          <w:b/>
          <w:bCs/>
          <w:sz w:val="28"/>
        </w:rPr>
      </w:pPr>
      <w:r>
        <w:rPr>
          <w:rFonts w:hint="eastAsia" w:ascii="仿宋_GB2312" w:hAnsi="仿宋_GB2312" w:eastAsia="仿宋_GB2312" w:cs="仿宋_GB2312"/>
          <w:b/>
          <w:bCs/>
          <w:sz w:val="36"/>
        </w:rPr>
        <w:t xml:space="preserve"> </w:t>
      </w:r>
    </w:p>
    <w:p>
      <w:pPr>
        <w:spacing w:line="360" w:lineRule="auto"/>
        <w:jc w:val="center"/>
        <w:rPr>
          <w:rFonts w:ascii="仿宋_GB2312" w:hAnsi="仿宋_GB2312" w:eastAsia="仿宋_GB2312" w:cs="仿宋_GB2312"/>
          <w:b/>
          <w:bCs/>
          <w:sz w:val="36"/>
        </w:rPr>
      </w:pPr>
      <w:r>
        <w:rPr>
          <w:rFonts w:hint="eastAsia" w:ascii="仿宋" w:hAnsi="仿宋" w:eastAsia="仿宋" w:cs="仿宋_GB2312"/>
          <w:b/>
          <w:bCs/>
          <w:sz w:val="36"/>
        </w:rPr>
        <w:t>广州市净水有限公司 编制</w:t>
      </w:r>
    </w:p>
    <w:p>
      <w:pPr>
        <w:spacing w:line="360" w:lineRule="auto"/>
        <w:jc w:val="center"/>
        <w:rPr>
          <w:rFonts w:ascii="仿宋_GB2312" w:hAnsi="仿宋_GB2312" w:eastAsia="仿宋_GB2312" w:cs="仿宋_GB2312"/>
          <w:b/>
          <w:bCs/>
          <w:sz w:val="28"/>
        </w:rPr>
      </w:pPr>
    </w:p>
    <w:p>
      <w:pPr>
        <w:spacing w:line="360" w:lineRule="auto"/>
        <w:jc w:val="center"/>
        <w:rPr>
          <w:rFonts w:ascii="仿宋_GB2312" w:hAnsi="仿宋_GB2312" w:eastAsia="仿宋_GB2312" w:cs="仿宋_GB2312"/>
          <w:b/>
          <w:bCs/>
          <w:sz w:val="28"/>
        </w:rPr>
      </w:pPr>
      <w:r>
        <w:rPr>
          <w:rFonts w:hint="eastAsia" w:ascii="仿宋_GB2312" w:hAnsi="仿宋_GB2312" w:eastAsia="仿宋_GB2312" w:cs="仿宋_GB2312"/>
          <w:b/>
          <w:bCs/>
          <w:sz w:val="28"/>
        </w:rPr>
        <w:t>发布日期：</w:t>
      </w:r>
      <w:r>
        <w:rPr>
          <w:rFonts w:hint="eastAsia" w:ascii="仿宋_GB2312" w:hAnsi="仿宋_GB2312" w:eastAsia="仿宋_GB2312" w:cs="仿宋_GB2312"/>
          <w:b/>
          <w:bCs/>
          <w:sz w:val="28"/>
          <w:lang w:val="en-US" w:eastAsia="zh-CN"/>
        </w:rPr>
        <w:t>2021</w:t>
      </w:r>
      <w:r>
        <w:rPr>
          <w:rFonts w:hint="eastAsia" w:ascii="仿宋_GB2312" w:hAnsi="仿宋_GB2312" w:eastAsia="仿宋_GB2312" w:cs="仿宋_GB2312"/>
          <w:b/>
          <w:bCs/>
          <w:sz w:val="28"/>
        </w:rPr>
        <w:t>年</w:t>
      </w:r>
      <w:r>
        <w:rPr>
          <w:rFonts w:hint="eastAsia" w:ascii="仿宋_GB2312" w:hAnsi="仿宋_GB2312" w:eastAsia="仿宋_GB2312" w:cs="仿宋_GB2312"/>
          <w:b/>
          <w:bCs/>
          <w:sz w:val="28"/>
          <w:lang w:val="en-US" w:eastAsia="zh-CN"/>
        </w:rPr>
        <w:t>3</w:t>
      </w:r>
      <w:r>
        <w:rPr>
          <w:rFonts w:hint="eastAsia" w:ascii="仿宋_GB2312" w:hAnsi="仿宋_GB2312" w:eastAsia="仿宋_GB2312" w:cs="仿宋_GB2312"/>
          <w:b/>
          <w:bCs/>
          <w:sz w:val="28"/>
        </w:rPr>
        <w:t>月</w:t>
      </w:r>
      <w:r>
        <w:rPr>
          <w:rFonts w:hint="eastAsia" w:ascii="仿宋_GB2312" w:hAnsi="仿宋_GB2312" w:eastAsia="仿宋_GB2312" w:cs="仿宋_GB2312"/>
          <w:b/>
          <w:bCs/>
          <w:sz w:val="28"/>
          <w:lang w:val="en-US" w:eastAsia="zh-CN"/>
        </w:rPr>
        <w:t>3</w:t>
      </w:r>
      <w:r>
        <w:rPr>
          <w:rFonts w:hint="eastAsia" w:ascii="仿宋_GB2312" w:hAnsi="仿宋_GB2312" w:eastAsia="仿宋_GB2312" w:cs="仿宋_GB2312"/>
          <w:b/>
          <w:bCs/>
          <w:sz w:val="28"/>
        </w:rPr>
        <w:t>日</w:t>
      </w:r>
    </w:p>
    <w:p>
      <w:pPr>
        <w:pageBreakBefore/>
        <w:jc w:val="center"/>
        <w:rPr>
          <w:rFonts w:hint="eastAsia" w:ascii="仿宋_GB2312" w:hAnsi="仿宋_GB2312" w:eastAsia="仿宋_GB2312" w:cs="仿宋_GB2312"/>
          <w:b/>
          <w:bCs/>
          <w:caps/>
          <w:sz w:val="28"/>
          <w:szCs w:val="28"/>
        </w:rPr>
      </w:pPr>
      <w:r>
        <w:rPr>
          <w:rFonts w:hint="eastAsia" w:ascii="仿宋_GB2312" w:hAnsi="仿宋_GB2312" w:eastAsia="仿宋_GB2312" w:cs="仿宋_GB2312"/>
          <w:b/>
          <w:bCs/>
          <w:sz w:val="28"/>
          <w:szCs w:val="28"/>
        </w:rPr>
        <w:t>目      录</w:t>
      </w:r>
      <w:r>
        <w:rPr>
          <w:rFonts w:hint="eastAsia" w:ascii="仿宋_GB2312" w:hAnsi="仿宋_GB2312" w:eastAsia="仿宋_GB2312" w:cs="仿宋_GB2312"/>
          <w:b/>
          <w:bCs/>
          <w:caps/>
          <w:sz w:val="28"/>
          <w:szCs w:val="28"/>
        </w:rPr>
        <w:br w:type="textWrapping"/>
      </w:r>
    </w:p>
    <w:p>
      <w:pPr>
        <w:pStyle w:val="20"/>
        <w:tabs>
          <w:tab w:val="right" w:leader="dot" w:pos="9174"/>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第一部分  报价邀请函</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第二部分  项目内容</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第三部分  报价须知</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第四部分  合同书格式</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第五部分  响应文件格式</w:t>
      </w:r>
    </w:p>
    <w:p>
      <w:pPr>
        <w:rPr>
          <w:rFonts w:hint="eastAsia" w:ascii="仿宋_GB2312" w:hAnsi="仿宋_GB2312" w:eastAsia="仿宋_GB2312" w:cs="仿宋_GB2312"/>
          <w:sz w:val="28"/>
          <w:szCs w:val="28"/>
        </w:rPr>
      </w:pPr>
    </w:p>
    <w:p>
      <w:pPr>
        <w:ind w:firstLine="548" w:firstLineChars="196"/>
        <w:rPr>
          <w:rFonts w:hint="eastAsia" w:ascii="仿宋_GB2312" w:hAnsi="仿宋_GB2312" w:eastAsia="仿宋_GB2312" w:cs="仿宋_GB2312"/>
          <w:sz w:val="28"/>
          <w:szCs w:val="28"/>
        </w:rPr>
      </w:pPr>
    </w:p>
    <w:p>
      <w:pPr>
        <w:ind w:firstLine="548" w:firstLineChars="196"/>
        <w:rPr>
          <w:rFonts w:hint="eastAsia" w:ascii="仿宋_GB2312" w:hAnsi="仿宋_GB2312" w:eastAsia="仿宋_GB2312" w:cs="仿宋_GB2312"/>
          <w:sz w:val="28"/>
          <w:szCs w:val="28"/>
        </w:rPr>
      </w:pPr>
    </w:p>
    <w:p>
      <w:pPr>
        <w:ind w:firstLine="548" w:firstLineChars="196"/>
        <w:rPr>
          <w:rFonts w:hint="eastAsia" w:ascii="仿宋_GB2312" w:hAnsi="仿宋_GB2312" w:eastAsia="仿宋_GB2312" w:cs="仿宋_GB2312"/>
          <w:sz w:val="28"/>
          <w:szCs w:val="28"/>
        </w:rPr>
      </w:pPr>
    </w:p>
    <w:p>
      <w:pPr>
        <w:ind w:firstLine="548" w:firstLineChars="196"/>
        <w:rPr>
          <w:rFonts w:hint="eastAsia" w:ascii="仿宋_GB2312" w:hAnsi="仿宋_GB2312" w:eastAsia="仿宋_GB2312" w:cs="仿宋_GB2312"/>
          <w:sz w:val="28"/>
          <w:szCs w:val="28"/>
        </w:rPr>
      </w:pPr>
    </w:p>
    <w:p>
      <w:pPr>
        <w:ind w:firstLine="548" w:firstLineChars="196"/>
        <w:rPr>
          <w:rFonts w:hint="eastAsia" w:ascii="仿宋_GB2312" w:hAnsi="仿宋_GB2312" w:eastAsia="仿宋_GB2312" w:cs="仿宋_GB2312"/>
          <w:sz w:val="28"/>
          <w:szCs w:val="28"/>
        </w:rPr>
      </w:pPr>
    </w:p>
    <w:p>
      <w:pPr>
        <w:ind w:firstLine="548" w:firstLineChars="196"/>
        <w:rPr>
          <w:rFonts w:hint="eastAsia" w:ascii="仿宋_GB2312" w:hAnsi="仿宋_GB2312" w:eastAsia="仿宋_GB2312" w:cs="仿宋_GB2312"/>
          <w:sz w:val="28"/>
          <w:szCs w:val="28"/>
        </w:rPr>
      </w:pPr>
    </w:p>
    <w:p>
      <w:pPr>
        <w:ind w:firstLine="548" w:firstLineChars="196"/>
        <w:rPr>
          <w:rFonts w:hint="eastAsia" w:ascii="仿宋_GB2312" w:hAnsi="仿宋_GB2312" w:eastAsia="仿宋_GB2312" w:cs="仿宋_GB2312"/>
          <w:sz w:val="28"/>
          <w:szCs w:val="28"/>
        </w:rPr>
      </w:pPr>
    </w:p>
    <w:p>
      <w:pPr>
        <w:ind w:firstLine="548" w:firstLineChars="196"/>
        <w:rPr>
          <w:rFonts w:hint="eastAsia" w:ascii="仿宋_GB2312" w:hAnsi="仿宋_GB2312" w:eastAsia="仿宋_GB2312" w:cs="仿宋_GB2312"/>
          <w:sz w:val="28"/>
          <w:szCs w:val="28"/>
        </w:rPr>
      </w:pPr>
    </w:p>
    <w:p>
      <w:pPr>
        <w:ind w:firstLine="548" w:firstLineChars="196"/>
        <w:rPr>
          <w:rFonts w:hint="eastAsia" w:ascii="仿宋_GB2312" w:hAnsi="仿宋_GB2312" w:eastAsia="仿宋_GB2312" w:cs="仿宋_GB2312"/>
          <w:b/>
          <w:sz w:val="28"/>
          <w:szCs w:val="28"/>
        </w:rPr>
      </w:pPr>
    </w:p>
    <w:p>
      <w:pPr>
        <w:autoSpaceDE w:val="0"/>
        <w:autoSpaceDN w:val="0"/>
        <w:adjustRightInd w:val="0"/>
        <w:snapToGrid w:val="0"/>
        <w:spacing w:line="300" w:lineRule="auto"/>
        <w:ind w:right="32"/>
        <w:rPr>
          <w:rFonts w:hint="eastAsia" w:ascii="仿宋_GB2312" w:hAnsi="仿宋_GB2312" w:eastAsia="仿宋_GB2312" w:cs="仿宋_GB2312"/>
          <w:kern w:val="0"/>
          <w:sz w:val="28"/>
          <w:szCs w:val="28"/>
        </w:rPr>
      </w:pPr>
    </w:p>
    <w:p>
      <w:pPr>
        <w:rPr>
          <w:rFonts w:hint="eastAsia" w:ascii="仿宋_GB2312" w:hAnsi="仿宋_GB2312" w:eastAsia="仿宋_GB2312" w:cs="仿宋_GB2312"/>
          <w:b/>
          <w:sz w:val="28"/>
          <w:szCs w:val="28"/>
        </w:rPr>
      </w:pPr>
    </w:p>
    <w:p>
      <w:pPr>
        <w:rPr>
          <w:rFonts w:hint="eastAsia" w:ascii="仿宋_GB2312" w:hAnsi="仿宋_GB2312" w:eastAsia="仿宋_GB2312" w:cs="仿宋_GB2312"/>
          <w:b/>
          <w:sz w:val="28"/>
          <w:szCs w:val="28"/>
        </w:rPr>
      </w:pPr>
    </w:p>
    <w:p>
      <w:pPr>
        <w:rPr>
          <w:rFonts w:hint="eastAsia" w:ascii="仿宋_GB2312" w:hAnsi="仿宋_GB2312" w:eastAsia="仿宋_GB2312" w:cs="仿宋_GB2312"/>
          <w:b/>
          <w:sz w:val="28"/>
          <w:szCs w:val="28"/>
        </w:rPr>
      </w:pPr>
    </w:p>
    <w:p>
      <w:pPr>
        <w:rPr>
          <w:rFonts w:hint="eastAsia" w:ascii="仿宋_GB2312" w:hAnsi="仿宋_GB2312" w:eastAsia="仿宋_GB2312" w:cs="仿宋_GB2312"/>
          <w:b/>
          <w:sz w:val="28"/>
          <w:szCs w:val="28"/>
        </w:rPr>
      </w:pPr>
    </w:p>
    <w:p>
      <w:pPr>
        <w:rPr>
          <w:rFonts w:hint="eastAsia" w:ascii="仿宋_GB2312" w:hAnsi="仿宋_GB2312" w:eastAsia="仿宋_GB2312" w:cs="仿宋_GB2312"/>
          <w:b/>
          <w:sz w:val="28"/>
          <w:szCs w:val="28"/>
        </w:rPr>
      </w:pPr>
    </w:p>
    <w:p>
      <w:pPr>
        <w:jc w:val="center"/>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第一部分 报价邀请函</w:t>
      </w:r>
    </w:p>
    <w:p>
      <w:pPr>
        <w:ind w:firstLine="478" w:firstLineChars="171"/>
        <w:rPr>
          <w:rFonts w:hint="eastAsia" w:ascii="仿宋_GB2312" w:hAnsi="仿宋_GB2312" w:eastAsia="仿宋_GB2312" w:cs="仿宋_GB2312"/>
          <w:kern w:val="0"/>
          <w:sz w:val="28"/>
          <w:szCs w:val="28"/>
        </w:rPr>
      </w:pPr>
    </w:p>
    <w:p>
      <w:pP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各</w:t>
      </w:r>
      <w:r>
        <w:rPr>
          <w:rFonts w:hint="eastAsia" w:ascii="仿宋_GB2312" w:hAnsi="仿宋_GB2312" w:eastAsia="仿宋_GB2312" w:cs="仿宋_GB2312"/>
          <w:kern w:val="0"/>
          <w:sz w:val="28"/>
          <w:szCs w:val="28"/>
          <w:lang w:eastAsia="zh-CN"/>
        </w:rPr>
        <w:t>报价</w:t>
      </w:r>
      <w:r>
        <w:rPr>
          <w:rFonts w:hint="eastAsia" w:ascii="仿宋_GB2312" w:hAnsi="仿宋_GB2312" w:eastAsia="仿宋_GB2312" w:cs="仿宋_GB2312"/>
          <w:kern w:val="0"/>
          <w:sz w:val="28"/>
          <w:szCs w:val="28"/>
        </w:rPr>
        <w:t>单位:</w:t>
      </w:r>
    </w:p>
    <w:p>
      <w:pPr>
        <w:spacing w:line="500" w:lineRule="exact"/>
        <w:ind w:firstLine="560" w:firstLineChars="20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现我公司对</w:t>
      </w:r>
      <w:r>
        <w:rPr>
          <w:rFonts w:hint="eastAsia" w:ascii="仿宋_GB2312" w:hAnsi="仿宋_GB2312" w:eastAsia="仿宋_GB2312" w:cs="仿宋_GB2312"/>
          <w:sz w:val="28"/>
          <w:szCs w:val="28"/>
          <w:u w:val="single"/>
        </w:rPr>
        <w:t>2021年电气类大修项目</w:t>
      </w:r>
      <w:r>
        <w:rPr>
          <w:rFonts w:hint="eastAsia" w:ascii="仿宋_GB2312" w:hAnsi="仿宋_GB2312" w:eastAsia="仿宋_GB2312" w:cs="仿宋_GB2312"/>
          <w:sz w:val="28"/>
          <w:szCs w:val="28"/>
        </w:rPr>
        <w:t>进行询价，</w:t>
      </w:r>
      <w:r>
        <w:rPr>
          <w:rFonts w:hint="eastAsia" w:ascii="仿宋_GB2312" w:hAnsi="仿宋_GB2312" w:eastAsia="仿宋_GB2312" w:cs="仿宋_GB2312"/>
          <w:sz w:val="28"/>
          <w:szCs w:val="28"/>
          <w:lang w:val="zh-CN"/>
        </w:rPr>
        <w:t>欢迎符合资格条件</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lang w:eastAsia="zh-CN"/>
        </w:rPr>
        <w:t>报价</w:t>
      </w:r>
      <w:r>
        <w:rPr>
          <w:rFonts w:hint="eastAsia" w:ascii="仿宋_GB2312" w:hAnsi="仿宋_GB2312" w:eastAsia="仿宋_GB2312" w:cs="仿宋_GB2312"/>
          <w:sz w:val="28"/>
          <w:szCs w:val="28"/>
        </w:rPr>
        <w:t>单位参加。</w:t>
      </w:r>
    </w:p>
    <w:p>
      <w:p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一、资金计划：</w:t>
      </w:r>
      <w:r>
        <w:rPr>
          <w:rFonts w:hint="eastAsia" w:ascii="仿宋_GB2312" w:hAnsi="仿宋_GB2312" w:eastAsia="仿宋_GB2312" w:cs="仿宋_GB2312"/>
          <w:sz w:val="28"/>
          <w:szCs w:val="28"/>
          <w:u w:val="none"/>
          <w:lang w:val="en-US" w:eastAsia="zh-CN"/>
        </w:rPr>
        <w:t>大修专项</w:t>
      </w:r>
      <w:r>
        <w:rPr>
          <w:rFonts w:hint="eastAsia" w:ascii="仿宋_GB2312" w:hAnsi="仿宋_GB2312" w:eastAsia="仿宋_GB2312" w:cs="仿宋_GB2312"/>
          <w:sz w:val="28"/>
          <w:szCs w:val="28"/>
          <w:u w:val="none"/>
          <w:lang w:val="zh-CN"/>
        </w:rPr>
        <w:t>资金</w:t>
      </w:r>
      <w:bookmarkStart w:id="37" w:name="_GoBack"/>
      <w:bookmarkEnd w:id="37"/>
    </w:p>
    <w:p>
      <w:pPr>
        <w:autoSpaceDE w:val="0"/>
        <w:autoSpaceDN w:val="0"/>
        <w:ind w:firstLine="560" w:firstLineChars="200"/>
        <w:rPr>
          <w:rFonts w:hint="default"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rPr>
        <w:t>二</w:t>
      </w:r>
      <w:r>
        <w:rPr>
          <w:rFonts w:hint="eastAsia" w:ascii="仿宋_GB2312" w:hAnsi="仿宋_GB2312" w:eastAsia="仿宋_GB2312" w:cs="仿宋_GB2312"/>
          <w:sz w:val="28"/>
          <w:szCs w:val="28"/>
          <w:lang w:val="zh-CN"/>
        </w:rPr>
        <w:t>、项目编号：</w:t>
      </w:r>
      <w:r>
        <w:rPr>
          <w:rFonts w:hint="eastAsia" w:ascii="仿宋_GB2312" w:hAnsi="仿宋_GB2312" w:eastAsia="仿宋_GB2312" w:cs="仿宋_GB2312"/>
          <w:sz w:val="28"/>
          <w:szCs w:val="28"/>
          <w:lang w:val="en-US" w:eastAsia="zh-CN"/>
        </w:rPr>
        <w:t>XE-20210303-1</w:t>
      </w:r>
    </w:p>
    <w:p>
      <w:pPr>
        <w:autoSpaceDE w:val="0"/>
        <w:autoSpaceDN w:val="0"/>
        <w:ind w:firstLine="560" w:firstLineChars="200"/>
        <w:rPr>
          <w:rFonts w:hint="eastAsia" w:ascii="仿宋_GB2312" w:hAnsi="仿宋_GB2312" w:eastAsia="仿宋_GB2312" w:cs="仿宋_GB2312"/>
          <w:sz w:val="28"/>
          <w:szCs w:val="28"/>
          <w:u w:val="single"/>
          <w:lang w:eastAsia="zh-CN"/>
        </w:rPr>
      </w:pPr>
      <w:r>
        <w:rPr>
          <w:rFonts w:hint="eastAsia" w:ascii="仿宋_GB2312" w:hAnsi="仿宋_GB2312" w:eastAsia="仿宋_GB2312" w:cs="仿宋_GB2312"/>
          <w:sz w:val="28"/>
          <w:szCs w:val="28"/>
          <w:lang w:val="zh-CN"/>
        </w:rPr>
        <w:t>三</w:t>
      </w:r>
      <w:r>
        <w:rPr>
          <w:rFonts w:hint="eastAsia" w:ascii="仿宋_GB2312" w:hAnsi="仿宋_GB2312" w:eastAsia="仿宋_GB2312" w:cs="仿宋_GB2312"/>
          <w:sz w:val="28"/>
          <w:szCs w:val="28"/>
        </w:rPr>
        <w:t>、项目名称：</w:t>
      </w:r>
      <w:r>
        <w:rPr>
          <w:rFonts w:hint="eastAsia" w:ascii="仿宋_GB2312" w:hAnsi="仿宋_GB2312" w:eastAsia="仿宋_GB2312" w:cs="仿宋_GB2312"/>
          <w:sz w:val="28"/>
          <w:szCs w:val="28"/>
          <w:u w:val="single"/>
          <w:lang w:eastAsia="zh-CN"/>
        </w:rPr>
        <w:t>广州市净水有限公司2021年电气类大修项目</w:t>
      </w:r>
    </w:p>
    <w:p>
      <w:pPr>
        <w:autoSpaceDE w:val="0"/>
        <w:autoSpaceDN w:val="0"/>
        <w:ind w:firstLine="560" w:firstLineChars="200"/>
        <w:rPr>
          <w:rFonts w:hint="eastAsia"/>
          <w:u w:val="none"/>
          <w:lang w:val="en-US" w:eastAsia="zh-CN"/>
        </w:rPr>
      </w:pPr>
      <w:r>
        <w:rPr>
          <w:rFonts w:hint="eastAsia" w:ascii="仿宋_GB2312" w:hAnsi="仿宋_GB2312" w:eastAsia="仿宋_GB2312" w:cs="仿宋_GB2312"/>
          <w:sz w:val="28"/>
          <w:szCs w:val="28"/>
          <w:u w:val="none"/>
          <w:lang w:eastAsia="zh-CN"/>
        </w:rPr>
        <w:t>项目一：</w:t>
      </w:r>
      <w:r>
        <w:rPr>
          <w:rFonts w:hint="eastAsia" w:ascii="仿宋_GB2312" w:hAnsi="仿宋_GB2312" w:eastAsia="仿宋_GB2312" w:cs="仿宋_GB2312"/>
          <w:sz w:val="28"/>
          <w:szCs w:val="28"/>
          <w:u w:val="none"/>
        </w:rPr>
        <w:t>京溪分公司</w:t>
      </w:r>
      <w:r>
        <w:rPr>
          <w:rFonts w:hint="eastAsia" w:ascii="仿宋_GB2312" w:hAnsi="仿宋_GB2312" w:eastAsia="仿宋_GB2312" w:cs="仿宋_GB2312"/>
          <w:sz w:val="28"/>
          <w:szCs w:val="28"/>
          <w:u w:val="none"/>
          <w:lang w:val="en-US" w:eastAsia="zh-CN"/>
        </w:rPr>
        <w:t>负一层机旁控制箱大修</w:t>
      </w:r>
      <w:r>
        <w:rPr>
          <w:rFonts w:hint="eastAsia" w:ascii="仿宋_GB2312" w:hAnsi="仿宋_GB2312" w:eastAsia="仿宋_GB2312" w:cs="仿宋_GB2312"/>
          <w:sz w:val="28"/>
          <w:szCs w:val="28"/>
          <w:u w:val="none"/>
          <w:lang w:eastAsia="zh-CN"/>
        </w:rPr>
        <w:t>；项目二：大坦沙分公司工控网络及视频监控箱大修。（以下分别简称“项目一、项目二”）</w:t>
      </w:r>
    </w:p>
    <w:p>
      <w:pPr>
        <w:pStyle w:val="2"/>
        <w:numPr>
          <w:ilvl w:val="0"/>
          <w:numId w:val="0"/>
        </w:numPr>
        <w:ind w:firstLine="560" w:firstLineChars="200"/>
        <w:rPr>
          <w:rFonts w:hint="default" w:eastAsia="仿宋_GB2312"/>
          <w:lang w:val="en-US" w:eastAsia="zh-CN"/>
        </w:rPr>
      </w:pPr>
      <w:r>
        <w:rPr>
          <w:rFonts w:hint="eastAsia" w:ascii="仿宋_GB2312" w:hAnsi="仿宋_GB2312" w:cs="仿宋_GB2312"/>
          <w:sz w:val="28"/>
          <w:szCs w:val="28"/>
          <w:lang w:val="en-US" w:eastAsia="zh-CN"/>
        </w:rPr>
        <w:t>四、</w:t>
      </w:r>
      <w:r>
        <w:rPr>
          <w:rFonts w:hint="eastAsia" w:ascii="仿宋_GB2312" w:hAnsi="仿宋_GB2312" w:eastAsia="仿宋_GB2312" w:cs="仿宋_GB2312"/>
          <w:sz w:val="28"/>
          <w:szCs w:val="28"/>
          <w:lang w:val="zh-CN"/>
        </w:rPr>
        <w:t>最高限价：</w:t>
      </w:r>
      <w:r>
        <w:rPr>
          <w:rFonts w:hint="eastAsia" w:ascii="仿宋_GB2312" w:hAnsi="仿宋_GB2312" w:eastAsia="仿宋_GB2312" w:cs="仿宋_GB2312"/>
          <w:color w:val="auto"/>
          <w:sz w:val="28"/>
          <w:szCs w:val="28"/>
          <w:u w:val="single"/>
          <w:lang w:val="en-US" w:eastAsia="zh-CN"/>
        </w:rPr>
        <w:t>103.223516</w:t>
      </w:r>
      <w:r>
        <w:rPr>
          <w:rFonts w:hint="eastAsia" w:ascii="仿宋_GB2312" w:hAnsi="仿宋_GB2312" w:eastAsia="仿宋_GB2312" w:cs="仿宋_GB2312"/>
          <w:color w:val="auto"/>
          <w:sz w:val="28"/>
          <w:szCs w:val="28"/>
          <w:u w:val="single"/>
          <w:lang w:val="zh-CN"/>
        </w:rPr>
        <w:t>万元</w:t>
      </w:r>
      <w:r>
        <w:rPr>
          <w:rFonts w:hint="eastAsia" w:ascii="仿宋_GB2312" w:hAnsi="仿宋_GB2312" w:eastAsia="仿宋_GB2312" w:cs="仿宋_GB2312"/>
          <w:sz w:val="28"/>
          <w:szCs w:val="28"/>
          <w:u w:val="single"/>
          <w:lang w:val="zh-CN"/>
        </w:rPr>
        <w:t>人民币</w:t>
      </w:r>
      <w:r>
        <w:rPr>
          <w:rFonts w:hint="eastAsia" w:ascii="仿宋_GB2312" w:hAnsi="仿宋_GB2312" w:cs="仿宋_GB2312"/>
          <w:color w:val="auto"/>
          <w:sz w:val="28"/>
          <w:szCs w:val="28"/>
          <w:lang w:val="zh-CN"/>
        </w:rPr>
        <w:t>（</w:t>
      </w:r>
      <w:r>
        <w:rPr>
          <w:rFonts w:hint="eastAsia" w:ascii="仿宋_GB2312" w:hAnsi="仿宋_GB2312" w:cs="仿宋_GB2312"/>
          <w:color w:val="auto"/>
          <w:sz w:val="28"/>
          <w:szCs w:val="28"/>
          <w:lang w:val="en-US" w:eastAsia="zh-CN"/>
        </w:rPr>
        <w:t>其中</w:t>
      </w:r>
      <w:r>
        <w:rPr>
          <w:rFonts w:hint="eastAsia" w:ascii="仿宋_GB2312" w:hAnsi="仿宋_GB2312" w:eastAsia="仿宋_GB2312" w:cs="仿宋_GB2312"/>
          <w:sz w:val="28"/>
          <w:szCs w:val="28"/>
          <w:lang w:val="en-US" w:eastAsia="zh-CN"/>
        </w:rPr>
        <w:t>项目一</w:t>
      </w:r>
      <w:r>
        <w:rPr>
          <w:rFonts w:hint="eastAsia" w:ascii="仿宋_GB2312" w:hAnsi="仿宋_GB2312" w:eastAsia="仿宋_GB2312" w:cs="仿宋_GB2312"/>
          <w:sz w:val="28"/>
          <w:szCs w:val="28"/>
          <w:lang w:val="zh-CN"/>
        </w:rPr>
        <w:t>最高限价</w:t>
      </w:r>
      <w:r>
        <w:rPr>
          <w:rFonts w:hint="eastAsia" w:ascii="仿宋_GB2312" w:hAnsi="仿宋_GB2312" w:cs="仿宋_GB2312"/>
          <w:sz w:val="28"/>
          <w:szCs w:val="28"/>
          <w:lang w:val="en-US" w:eastAsia="zh-CN"/>
        </w:rPr>
        <w:t>：39.844644</w:t>
      </w:r>
      <w:r>
        <w:rPr>
          <w:rFonts w:hint="eastAsia" w:ascii="仿宋_GB2312" w:hAnsi="仿宋_GB2312" w:eastAsia="仿宋_GB2312" w:cs="仿宋_GB2312"/>
          <w:sz w:val="28"/>
          <w:szCs w:val="28"/>
          <w:lang w:val="zh-CN"/>
        </w:rPr>
        <w:t>万元人民币</w:t>
      </w:r>
      <w:r>
        <w:rPr>
          <w:rFonts w:hint="eastAsia" w:ascii="仿宋_GB2312" w:hAnsi="仿宋_GB2312" w:eastAsia="仿宋_GB2312" w:cs="仿宋_GB2312"/>
          <w:sz w:val="28"/>
          <w:szCs w:val="28"/>
          <w:lang w:val="zh-CN" w:eastAsia="zh-CN"/>
        </w:rPr>
        <w:t>；</w:t>
      </w:r>
      <w:r>
        <w:rPr>
          <w:rFonts w:hint="eastAsia" w:ascii="仿宋_GB2312" w:hAnsi="仿宋_GB2312" w:eastAsia="仿宋_GB2312" w:cs="仿宋_GB2312"/>
          <w:sz w:val="28"/>
          <w:szCs w:val="28"/>
          <w:lang w:val="en-US" w:eastAsia="zh-CN"/>
        </w:rPr>
        <w:t>项目二</w:t>
      </w:r>
      <w:r>
        <w:rPr>
          <w:rFonts w:hint="eastAsia" w:ascii="仿宋_GB2312" w:hAnsi="仿宋_GB2312" w:eastAsia="仿宋_GB2312" w:cs="仿宋_GB2312"/>
          <w:sz w:val="28"/>
          <w:szCs w:val="28"/>
          <w:lang w:val="zh-CN"/>
        </w:rPr>
        <w:t>最高限价</w:t>
      </w:r>
      <w:r>
        <w:rPr>
          <w:rFonts w:hint="eastAsia" w:ascii="仿宋_GB2312" w:hAnsi="仿宋_GB2312" w:cs="仿宋_GB2312"/>
          <w:sz w:val="28"/>
          <w:szCs w:val="28"/>
          <w:lang w:val="en-US" w:eastAsia="zh-CN"/>
        </w:rPr>
        <w:t>：63.378872</w:t>
      </w:r>
      <w:r>
        <w:rPr>
          <w:rFonts w:hint="eastAsia" w:ascii="仿宋_GB2312" w:hAnsi="仿宋_GB2312" w:eastAsia="仿宋_GB2312" w:cs="仿宋_GB2312"/>
          <w:sz w:val="28"/>
          <w:szCs w:val="28"/>
          <w:lang w:val="zh-CN"/>
        </w:rPr>
        <w:t>万元人民币</w:t>
      </w:r>
      <w:r>
        <w:rPr>
          <w:rFonts w:hint="eastAsia" w:ascii="仿宋_GB2312" w:hAnsi="仿宋_GB2312" w:cs="仿宋_GB2312"/>
          <w:color w:val="auto"/>
          <w:sz w:val="28"/>
          <w:szCs w:val="28"/>
          <w:lang w:val="zh-CN"/>
        </w:rPr>
        <w:t>）</w:t>
      </w:r>
      <w:r>
        <w:rPr>
          <w:rFonts w:hint="eastAsia" w:ascii="仿宋_GB2312" w:hAnsi="仿宋_GB2312" w:eastAsia="仿宋_GB2312" w:cs="仿宋_GB2312"/>
          <w:sz w:val="28"/>
          <w:szCs w:val="28"/>
          <w:lang w:val="zh-CN" w:eastAsia="zh-CN"/>
        </w:rPr>
        <w:t>。</w:t>
      </w:r>
    </w:p>
    <w:p>
      <w:pPr>
        <w:autoSpaceDE w:val="0"/>
        <w:autoSpaceDN w:val="0"/>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w:t>
      </w:r>
      <w:r>
        <w:rPr>
          <w:rFonts w:hint="eastAsia" w:ascii="仿宋_GB2312" w:hAnsi="仿宋_GB2312" w:eastAsia="仿宋_GB2312" w:cs="仿宋_GB2312"/>
          <w:sz w:val="28"/>
          <w:szCs w:val="28"/>
          <w:lang w:val="zh-CN"/>
        </w:rPr>
        <w:t>、</w:t>
      </w:r>
      <w:r>
        <w:rPr>
          <w:rFonts w:hint="eastAsia" w:ascii="仿宋_GB2312" w:hAnsi="仿宋_GB2312" w:eastAsia="仿宋_GB2312" w:cs="仿宋_GB2312"/>
          <w:sz w:val="28"/>
          <w:szCs w:val="28"/>
        </w:rPr>
        <w:t>项目内容及需求：</w:t>
      </w:r>
    </w:p>
    <w:p>
      <w:pPr>
        <w:ind w:firstLine="588" w:firstLineChars="21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lang w:val="en-US" w:eastAsia="zh-CN"/>
        </w:rPr>
        <w:t>项目一：</w:t>
      </w:r>
      <w:r>
        <w:rPr>
          <w:rFonts w:hint="eastAsia" w:ascii="仿宋_GB2312" w:hAnsi="仿宋_GB2312" w:eastAsia="仿宋_GB2312" w:cs="仿宋_GB2312"/>
          <w:sz w:val="28"/>
          <w:szCs w:val="28"/>
          <w:u w:val="none"/>
          <w:lang w:val="en-US" w:eastAsia="zh-CN"/>
        </w:rPr>
        <w:t>将负一层原有74个机旁控制箱更换为304不锈钢材质，对现有箱体内的电子元件及线路进行检查和维护保养，并重新接线安装至新的控制箱箱体，最后进行通电调试，必须满足厂区设备使用要求。</w:t>
      </w:r>
      <w:r>
        <w:rPr>
          <w:rFonts w:hint="eastAsia" w:ascii="仿宋_GB2312" w:hAnsi="仿宋_GB2312" w:eastAsia="仿宋_GB2312" w:cs="仿宋_GB2312"/>
          <w:sz w:val="28"/>
          <w:szCs w:val="28"/>
          <w:lang w:val="en-US" w:eastAsia="zh-CN"/>
        </w:rPr>
        <w:t>项目一</w:t>
      </w:r>
      <w:r>
        <w:rPr>
          <w:rFonts w:hint="eastAsia" w:ascii="仿宋_GB2312" w:hAnsi="仿宋_GB2312" w:eastAsia="仿宋_GB2312" w:cs="仿宋_GB2312"/>
          <w:sz w:val="28"/>
          <w:szCs w:val="28"/>
          <w:lang w:val="zh-CN"/>
        </w:rPr>
        <w:t>最高限价</w:t>
      </w:r>
      <w:r>
        <w:rPr>
          <w:rFonts w:hint="eastAsia" w:ascii="仿宋_GB2312" w:hAnsi="仿宋_GB2312" w:cs="仿宋_GB2312"/>
          <w:sz w:val="28"/>
          <w:szCs w:val="28"/>
          <w:lang w:val="en-US" w:eastAsia="zh-CN"/>
        </w:rPr>
        <w:t>39.844644</w:t>
      </w:r>
      <w:r>
        <w:rPr>
          <w:rFonts w:hint="eastAsia" w:ascii="仿宋_GB2312" w:hAnsi="仿宋_GB2312" w:eastAsia="仿宋_GB2312" w:cs="仿宋_GB2312"/>
          <w:sz w:val="28"/>
          <w:szCs w:val="28"/>
          <w:lang w:val="zh-CN"/>
        </w:rPr>
        <w:t>万元（人民币）。</w:t>
      </w:r>
    </w:p>
    <w:p>
      <w:pPr>
        <w:ind w:firstLine="588" w:firstLineChars="21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项目二：</w:t>
      </w:r>
      <w:r>
        <w:rPr>
          <w:rFonts w:hint="default" w:ascii="仿宋_GB2312" w:hAnsi="仿宋_GB2312" w:eastAsia="仿宋_GB2312" w:cs="仿宋_GB2312"/>
          <w:sz w:val="28"/>
          <w:szCs w:val="28"/>
          <w:lang w:val="en-US" w:eastAsia="zh-CN"/>
        </w:rPr>
        <w:t>对现有的广州市净水有限公司大坦沙分公司早期户外监控系统设备箱进行统一整改，箱内断路器、电源插座均改为导轨式安装，品牌采用：</w:t>
      </w:r>
      <w:r>
        <w:rPr>
          <w:rFonts w:hint="default" w:ascii="仿宋_GB2312" w:hAnsi="仿宋_GB2312" w:eastAsia="仿宋_GB2312" w:cs="仿宋_GB2312"/>
          <w:sz w:val="28"/>
          <w:szCs w:val="28"/>
          <w:highlight w:val="none"/>
          <w:lang w:val="en-US" w:eastAsia="zh-CN"/>
        </w:rPr>
        <w:t>施耐德、正泰等知名品牌</w:t>
      </w:r>
      <w:r>
        <w:rPr>
          <w:rFonts w:hint="default" w:ascii="仿宋_GB2312" w:hAnsi="仿宋_GB2312" w:eastAsia="仿宋_GB2312" w:cs="仿宋_GB2312"/>
          <w:sz w:val="28"/>
          <w:szCs w:val="28"/>
          <w:lang w:val="en-US" w:eastAsia="zh-CN"/>
        </w:rPr>
        <w:t>，监控设备箱内统一增加电源防雷装置，监控设备箱箱体统一采用</w:t>
      </w:r>
      <w:r>
        <w:rPr>
          <w:rFonts w:hint="eastAsia" w:ascii="仿宋_GB2312" w:hAnsi="仿宋_GB2312" w:eastAsia="仿宋_GB2312" w:cs="仿宋_GB2312"/>
          <w:sz w:val="28"/>
          <w:szCs w:val="28"/>
          <w:lang w:val="en-US" w:eastAsia="zh-CN"/>
        </w:rPr>
        <w:t>防护等级IP54以上</w:t>
      </w:r>
      <w:r>
        <w:rPr>
          <w:rFonts w:hint="default" w:ascii="仿宋_GB2312" w:hAnsi="仿宋_GB2312" w:eastAsia="仿宋_GB2312" w:cs="仿宋_GB2312"/>
          <w:sz w:val="28"/>
          <w:szCs w:val="28"/>
          <w:lang w:val="en-US" w:eastAsia="zh-CN"/>
        </w:rPr>
        <w:t>不锈钢外壳箱体。</w:t>
      </w:r>
    </w:p>
    <w:p>
      <w:pPr>
        <w:ind w:firstLine="588" w:firstLineChars="210"/>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升级厂区工控网环网主干网络，重新绘制大坦沙厂区工控网络光纤走向网络图，完成光纤敷设、熔接、测试，并升级交换机。由于厂区内整个工控网络涉及到全厂PLC系统的通讯，以及厂区中控室对各个工艺段数据信息的监控，为防止厂内工控网络出现网络风暴，同时考虑到现场的使用环境，项目采用的交换机必须为工业级别的管理型交换机，</w:t>
      </w:r>
      <w:r>
        <w:rPr>
          <w:rFonts w:hint="eastAsia" w:ascii="仿宋_GB2312" w:hAnsi="仿宋_GB2312" w:eastAsia="仿宋_GB2312" w:cs="仿宋_GB2312"/>
          <w:sz w:val="28"/>
          <w:szCs w:val="28"/>
          <w:lang w:val="en-US" w:eastAsia="zh-CN"/>
        </w:rPr>
        <w:t>由于厂区其他交换机均为</w:t>
      </w:r>
      <w:r>
        <w:rPr>
          <w:rFonts w:hint="default" w:ascii="仿宋_GB2312" w:hAnsi="仿宋_GB2312" w:eastAsia="仿宋_GB2312" w:cs="仿宋_GB2312"/>
          <w:sz w:val="28"/>
          <w:szCs w:val="28"/>
          <w:lang w:val="en-US" w:eastAsia="zh-CN"/>
        </w:rPr>
        <w:t>百通赫斯曼</w:t>
      </w:r>
      <w:r>
        <w:rPr>
          <w:rFonts w:hint="eastAsia" w:ascii="仿宋_GB2312" w:hAnsi="仿宋_GB2312" w:eastAsia="仿宋_GB2312" w:cs="仿宋_GB2312"/>
          <w:sz w:val="28"/>
          <w:szCs w:val="28"/>
          <w:lang w:val="en-US" w:eastAsia="zh-CN"/>
        </w:rPr>
        <w:t>和美国AB</w:t>
      </w:r>
      <w:r>
        <w:rPr>
          <w:rFonts w:hint="default"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eastAsia="zh-CN"/>
        </w:rPr>
        <w:t>存在兼容性问题</w:t>
      </w:r>
      <w:r>
        <w:rPr>
          <w:rFonts w:hint="default"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eastAsia="zh-CN"/>
        </w:rPr>
        <w:t>应</w:t>
      </w:r>
      <w:r>
        <w:rPr>
          <w:rFonts w:hint="default" w:ascii="仿宋_GB2312" w:hAnsi="仿宋_GB2312" w:eastAsia="仿宋_GB2312" w:cs="仿宋_GB2312"/>
          <w:sz w:val="28"/>
          <w:szCs w:val="28"/>
          <w:lang w:val="en-US" w:eastAsia="zh-CN"/>
        </w:rPr>
        <w:t>采用</w:t>
      </w:r>
      <w:r>
        <w:rPr>
          <w:rFonts w:hint="eastAsia" w:ascii="仿宋_GB2312" w:hAnsi="仿宋_GB2312" w:eastAsia="仿宋_GB2312" w:cs="仿宋_GB2312"/>
          <w:sz w:val="28"/>
          <w:szCs w:val="28"/>
          <w:lang w:val="en-US" w:eastAsia="zh-CN"/>
        </w:rPr>
        <w:t>能兼容匹配产品</w:t>
      </w:r>
      <w:r>
        <w:rPr>
          <w:rFonts w:hint="default" w:ascii="仿宋_GB2312" w:hAnsi="仿宋_GB2312" w:eastAsia="仿宋_GB2312" w:cs="仿宋_GB2312"/>
          <w:sz w:val="28"/>
          <w:szCs w:val="28"/>
          <w:lang w:val="en-US" w:eastAsia="zh-CN"/>
        </w:rPr>
        <w:t>。工控网络升级必须涵盖厂区内部的工业交换机的IP设置，通讯波特率等相关参数的设置，完善厂区内各个PLC站点与新工控网络交换机之间的通讯，有效规划与整理厂区内各个PLC站点的拓扑结构，需要对PLC站点的PLC程序进行修改，适当调整厂区内环网的网络架构，以确保厂区内各个PLC站点通讯可以使用新的工控网络。</w:t>
      </w:r>
      <w:r>
        <w:rPr>
          <w:rFonts w:hint="eastAsia" w:ascii="仿宋_GB2312" w:hAnsi="仿宋_GB2312" w:eastAsia="仿宋_GB2312" w:cs="仿宋_GB2312"/>
          <w:sz w:val="28"/>
          <w:szCs w:val="28"/>
          <w:lang w:val="en-US" w:eastAsia="zh-CN"/>
        </w:rPr>
        <w:t>项目二</w:t>
      </w:r>
      <w:r>
        <w:rPr>
          <w:rFonts w:hint="eastAsia" w:ascii="仿宋_GB2312" w:hAnsi="仿宋_GB2312" w:eastAsia="仿宋_GB2312" w:cs="仿宋_GB2312"/>
          <w:sz w:val="28"/>
          <w:szCs w:val="28"/>
          <w:lang w:val="zh-CN"/>
        </w:rPr>
        <w:t>最高限价</w:t>
      </w:r>
      <w:r>
        <w:rPr>
          <w:rFonts w:hint="eastAsia" w:ascii="仿宋_GB2312" w:hAnsi="仿宋_GB2312" w:cs="仿宋_GB2312"/>
          <w:sz w:val="28"/>
          <w:szCs w:val="28"/>
          <w:lang w:val="en-US" w:eastAsia="zh-CN"/>
        </w:rPr>
        <w:t>63.378872</w:t>
      </w:r>
      <w:r>
        <w:rPr>
          <w:rFonts w:hint="eastAsia" w:ascii="仿宋_GB2312" w:hAnsi="仿宋_GB2312" w:eastAsia="仿宋_GB2312" w:cs="仿宋_GB2312"/>
          <w:sz w:val="28"/>
          <w:szCs w:val="28"/>
          <w:lang w:val="zh-CN"/>
        </w:rPr>
        <w:t>万元（人民币）。</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t>六</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报价</w:t>
      </w:r>
      <w:r>
        <w:rPr>
          <w:rFonts w:hint="eastAsia" w:ascii="仿宋_GB2312" w:hAnsi="仿宋_GB2312" w:eastAsia="仿宋_GB2312" w:cs="仿宋_GB2312"/>
          <w:sz w:val="28"/>
          <w:szCs w:val="28"/>
        </w:rPr>
        <w:t>单位资格要求：</w:t>
      </w:r>
    </w:p>
    <w:p>
      <w:pPr>
        <w:spacing w:line="360" w:lineRule="auto"/>
        <w:ind w:firstLine="560" w:firstLineChars="200"/>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color w:val="auto"/>
          <w:sz w:val="28"/>
          <w:szCs w:val="28"/>
          <w:u w:val="none"/>
          <w:lang w:val="en-US" w:eastAsia="zh-CN"/>
        </w:rPr>
        <w:t>1.</w:t>
      </w:r>
      <w:r>
        <w:rPr>
          <w:rFonts w:hint="eastAsia" w:ascii="仿宋_GB2312" w:hAnsi="仿宋_GB2312" w:eastAsia="仿宋_GB2312" w:cs="仿宋_GB2312"/>
          <w:color w:val="auto"/>
          <w:sz w:val="28"/>
          <w:szCs w:val="28"/>
          <w:u w:val="none"/>
          <w:lang w:eastAsia="zh-CN"/>
        </w:rPr>
        <w:t>报价</w:t>
      </w:r>
      <w:r>
        <w:rPr>
          <w:rFonts w:hint="eastAsia" w:ascii="仿宋_GB2312" w:hAnsi="仿宋_GB2312" w:eastAsia="仿宋_GB2312" w:cs="仿宋_GB2312"/>
          <w:color w:val="auto"/>
          <w:sz w:val="28"/>
          <w:szCs w:val="28"/>
          <w:u w:val="none"/>
          <w:lang w:val="en-US" w:eastAsia="zh-CN"/>
        </w:rPr>
        <w:t>单位</w:t>
      </w:r>
      <w:r>
        <w:rPr>
          <w:rFonts w:hint="eastAsia" w:ascii="仿宋_GB2312" w:hAnsi="仿宋_GB2312" w:eastAsia="仿宋_GB2312" w:cs="仿宋_GB2312"/>
          <w:color w:val="auto"/>
          <w:sz w:val="28"/>
          <w:szCs w:val="28"/>
          <w:u w:val="none"/>
        </w:rPr>
        <w:t>均</w:t>
      </w:r>
      <w:r>
        <w:rPr>
          <w:rFonts w:hint="eastAsia" w:ascii="仿宋_GB2312" w:hAnsi="仿宋_GB2312" w:eastAsia="仿宋_GB2312" w:cs="仿宋_GB2312"/>
          <w:color w:val="auto"/>
          <w:sz w:val="28"/>
          <w:szCs w:val="28"/>
          <w:u w:val="none"/>
          <w:lang w:val="en-US" w:eastAsia="zh-CN"/>
        </w:rPr>
        <w:t>须是中国人民共和国内的法人或者其他组织，</w:t>
      </w:r>
      <w:r>
        <w:rPr>
          <w:rFonts w:hint="eastAsia" w:ascii="仿宋" w:hAnsi="仿宋" w:eastAsia="仿宋" w:cs="仿宋_GB2312"/>
          <w:color w:val="000000" w:themeColor="text1"/>
          <w:sz w:val="28"/>
          <w:szCs w:val="28"/>
          <w:highlight w:val="none"/>
          <w:u w:val="none"/>
          <w14:textFill>
            <w14:solidFill>
              <w14:schemeClr w14:val="tx1"/>
            </w14:solidFill>
          </w14:textFill>
        </w:rPr>
        <w:t>具有独立法人资格</w:t>
      </w:r>
      <w:r>
        <w:rPr>
          <w:rFonts w:hint="eastAsia" w:ascii="仿宋_GB2312" w:hAnsi="仿宋_GB2312" w:eastAsia="仿宋_GB2312" w:cs="仿宋_GB2312"/>
          <w:color w:val="000000" w:themeColor="text1"/>
          <w:sz w:val="28"/>
          <w:szCs w:val="28"/>
          <w:u w:val="none"/>
          <w:lang w:val="en-US" w:eastAsia="zh-CN"/>
          <w14:textFill>
            <w14:solidFill>
              <w14:schemeClr w14:val="tx1"/>
            </w14:solidFill>
          </w14:textFill>
        </w:rPr>
        <w:t>，</w:t>
      </w:r>
      <w:r>
        <w:rPr>
          <w:rFonts w:hint="eastAsia" w:ascii="仿宋_GB2312" w:hAnsi="仿宋_GB2312" w:eastAsia="仿宋_GB2312" w:cs="仿宋_GB2312"/>
          <w:color w:val="auto"/>
          <w:sz w:val="28"/>
          <w:szCs w:val="28"/>
          <w:u w:val="none"/>
          <w:lang w:val="en-US" w:eastAsia="zh-CN"/>
        </w:rPr>
        <w:t>且能开具增值税专用发票。</w:t>
      </w:r>
    </w:p>
    <w:p>
      <w:pPr>
        <w:spacing w:line="360" w:lineRule="auto"/>
        <w:ind w:firstLine="560" w:firstLineChars="200"/>
        <w:rPr>
          <w:rFonts w:hint="eastAsia" w:ascii="仿宋_GB2312" w:hAnsi="仿宋_GB2312" w:eastAsia="仿宋_GB2312" w:cs="仿宋_GB2312"/>
          <w:color w:val="auto"/>
          <w:sz w:val="28"/>
          <w:szCs w:val="28"/>
          <w:u w:val="none"/>
        </w:rPr>
      </w:pPr>
      <w:r>
        <w:rPr>
          <w:rFonts w:hint="eastAsia" w:ascii="仿宋_GB2312" w:hAnsi="仿宋_GB2312" w:eastAsia="仿宋_GB2312" w:cs="仿宋_GB2312"/>
          <w:color w:val="auto"/>
          <w:sz w:val="28"/>
          <w:szCs w:val="28"/>
          <w:u w:val="none"/>
          <w:lang w:val="en-US" w:eastAsia="zh-CN"/>
        </w:rPr>
        <w:t>2.单位负责人为同一人或者存在控股、管理关系的不同单位，不得同时参加本项目</w:t>
      </w:r>
      <w:r>
        <w:rPr>
          <w:rFonts w:hint="eastAsia" w:ascii="仿宋_GB2312" w:hAnsi="仿宋_GB2312" w:eastAsia="仿宋_GB2312" w:cs="仿宋_GB2312"/>
          <w:color w:val="auto"/>
          <w:sz w:val="28"/>
          <w:szCs w:val="28"/>
          <w:u w:val="none"/>
        </w:rPr>
        <w:t>。</w:t>
      </w:r>
    </w:p>
    <w:p>
      <w:pPr>
        <w:spacing w:line="360" w:lineRule="auto"/>
        <w:ind w:firstLine="560" w:firstLineChars="200"/>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color w:val="auto"/>
          <w:sz w:val="28"/>
          <w:szCs w:val="28"/>
          <w:u w:val="none"/>
          <w:lang w:val="en-US" w:eastAsia="zh-CN"/>
        </w:rPr>
        <w:t>3.</w:t>
      </w:r>
      <w:r>
        <w:rPr>
          <w:rFonts w:hint="eastAsia" w:ascii="仿宋_GB2312" w:hAnsi="仿宋_GB2312" w:eastAsia="仿宋_GB2312" w:cs="仿宋_GB2312"/>
          <w:color w:val="auto"/>
          <w:sz w:val="28"/>
          <w:szCs w:val="28"/>
          <w:u w:val="none"/>
          <w:lang w:eastAsia="zh-CN"/>
        </w:rPr>
        <w:t>报价</w:t>
      </w:r>
      <w:r>
        <w:rPr>
          <w:rFonts w:hint="eastAsia" w:ascii="仿宋_GB2312" w:hAnsi="仿宋_GB2312" w:eastAsia="仿宋_GB2312" w:cs="仿宋_GB2312"/>
          <w:color w:val="auto"/>
          <w:sz w:val="28"/>
          <w:szCs w:val="28"/>
          <w:u w:val="none"/>
          <w:lang w:val="en-US" w:eastAsia="zh-CN"/>
        </w:rPr>
        <w:t>单位</w:t>
      </w:r>
      <w:r>
        <w:rPr>
          <w:rFonts w:hint="eastAsia" w:ascii="仿宋_GB2312" w:hAnsi="仿宋_GB2312" w:eastAsia="仿宋_GB2312" w:cs="仿宋_GB2312"/>
          <w:color w:val="auto"/>
          <w:sz w:val="28"/>
          <w:szCs w:val="28"/>
          <w:u w:val="none"/>
        </w:rPr>
        <w:t>均</w:t>
      </w:r>
      <w:r>
        <w:rPr>
          <w:rFonts w:hint="eastAsia" w:ascii="仿宋_GB2312" w:hAnsi="仿宋_GB2312" w:eastAsia="仿宋_GB2312" w:cs="仿宋_GB2312"/>
          <w:color w:val="auto"/>
          <w:sz w:val="28"/>
          <w:szCs w:val="28"/>
          <w:u w:val="none"/>
          <w:lang w:val="en-US" w:eastAsia="zh-CN"/>
        </w:rPr>
        <w:t>须同时具备</w:t>
      </w:r>
      <w:r>
        <w:rPr>
          <w:rFonts w:hint="eastAsia" w:ascii="仿宋" w:hAnsi="仿宋" w:eastAsia="仿宋"/>
          <w:color w:val="000000" w:themeColor="text1"/>
          <w:sz w:val="28"/>
          <w:szCs w:val="28"/>
          <w:highlight w:val="none"/>
          <w:u w:val="none"/>
          <w14:textFill>
            <w14:solidFill>
              <w14:schemeClr w14:val="tx1"/>
            </w14:solidFill>
          </w14:textFill>
        </w:rPr>
        <w:t>电子</w:t>
      </w:r>
      <w:r>
        <w:rPr>
          <w:rFonts w:hint="eastAsia" w:ascii="仿宋" w:hAnsi="仿宋" w:eastAsia="仿宋"/>
          <w:color w:val="000000" w:themeColor="text1"/>
          <w:sz w:val="28"/>
          <w:szCs w:val="28"/>
          <w:highlight w:val="none"/>
          <w:u w:val="none"/>
          <w:lang w:val="en-US" w:eastAsia="zh-CN"/>
          <w14:textFill>
            <w14:solidFill>
              <w14:schemeClr w14:val="tx1"/>
            </w14:solidFill>
          </w14:textFill>
        </w:rPr>
        <w:t>与智能</w:t>
      </w:r>
      <w:r>
        <w:rPr>
          <w:rFonts w:hint="eastAsia" w:ascii="仿宋" w:hAnsi="仿宋" w:eastAsia="仿宋"/>
          <w:color w:val="000000" w:themeColor="text1"/>
          <w:sz w:val="28"/>
          <w:szCs w:val="28"/>
          <w:highlight w:val="none"/>
          <w:u w:val="none"/>
          <w14:textFill>
            <w14:solidFill>
              <w14:schemeClr w14:val="tx1"/>
            </w14:solidFill>
          </w14:textFill>
        </w:rPr>
        <w:t>化工程</w:t>
      </w:r>
      <w:r>
        <w:rPr>
          <w:rFonts w:hint="eastAsia" w:ascii="仿宋" w:hAnsi="仿宋" w:eastAsia="仿宋"/>
          <w:color w:val="000000" w:themeColor="text1"/>
          <w:sz w:val="28"/>
          <w:szCs w:val="28"/>
          <w:highlight w:val="none"/>
          <w:u w:val="none"/>
          <w:lang w:val="en-US" w:eastAsia="zh-CN"/>
          <w14:textFill>
            <w14:solidFill>
              <w14:schemeClr w14:val="tx1"/>
            </w14:solidFill>
          </w14:textFill>
        </w:rPr>
        <w:t>专业承包二级（或以上）和机电工程施工总承包三级（或以上）或建筑机电安装工程专业承包三级（或以上）资质</w:t>
      </w:r>
      <w:r>
        <w:rPr>
          <w:rFonts w:hint="eastAsia" w:ascii="仿宋_GB2312" w:hAnsi="仿宋_GB2312" w:eastAsia="仿宋_GB2312" w:cs="仿宋_GB2312"/>
          <w:color w:val="auto"/>
          <w:sz w:val="28"/>
          <w:szCs w:val="28"/>
          <w:u w:val="none"/>
          <w:lang w:val="en-US" w:eastAsia="zh-CN"/>
        </w:rPr>
        <w:t>。</w:t>
      </w:r>
    </w:p>
    <w:p>
      <w:pPr>
        <w:autoSpaceDE/>
        <w:autoSpaceDN/>
        <w:spacing w:line="360" w:lineRule="auto"/>
        <w:ind w:firstLine="560" w:firstLineChars="200"/>
        <w:rPr>
          <w:rFonts w:hint="eastAsia" w:ascii="仿宋_GB2312" w:hAnsi="仿宋_GB2312" w:eastAsia="仿宋_GB2312" w:cs="仿宋_GB2312"/>
          <w:color w:val="auto"/>
          <w:sz w:val="28"/>
          <w:szCs w:val="28"/>
          <w:u w:val="none"/>
          <w:lang w:val="en-US" w:eastAsia="zh-CN"/>
        </w:rPr>
      </w:pPr>
      <w:r>
        <w:rPr>
          <w:rFonts w:hint="eastAsia" w:ascii="仿宋" w:hAnsi="仿宋" w:eastAsia="仿宋"/>
          <w:color w:val="000000" w:themeColor="text1"/>
          <w:sz w:val="28"/>
          <w:szCs w:val="28"/>
          <w:highlight w:val="none"/>
          <w:u w:val="none"/>
          <w:lang w:val="en-US" w:eastAsia="zh-CN"/>
          <w14:textFill>
            <w14:solidFill>
              <w14:schemeClr w14:val="tx1"/>
            </w14:solidFill>
          </w14:textFill>
        </w:rPr>
        <w:t>4</w:t>
      </w:r>
      <w:r>
        <w:rPr>
          <w:rFonts w:hint="eastAsia" w:ascii="仿宋" w:hAnsi="仿宋" w:eastAsia="仿宋" w:cs="Times New Roman"/>
          <w:color w:val="000000" w:themeColor="text1"/>
          <w:sz w:val="28"/>
          <w:szCs w:val="28"/>
          <w:highlight w:val="none"/>
          <w:u w:val="none"/>
          <w:lang w:val="en-US" w:eastAsia="zh-CN"/>
          <w14:textFill>
            <w14:solidFill>
              <w14:schemeClr w14:val="tx1"/>
            </w14:solidFill>
          </w14:textFill>
        </w:rPr>
        <w:t>.维修业</w:t>
      </w:r>
      <w:r>
        <w:rPr>
          <w:rFonts w:hint="eastAsia" w:ascii="仿宋_GB2312" w:hAnsi="仿宋_GB2312" w:eastAsia="仿宋_GB2312" w:cs="仿宋_GB2312"/>
          <w:color w:val="auto"/>
          <w:sz w:val="28"/>
          <w:szCs w:val="28"/>
          <w:u w:val="none"/>
          <w:lang w:val="en-US" w:eastAsia="zh-CN"/>
        </w:rPr>
        <w:t>绩要求：</w:t>
      </w:r>
      <w:r>
        <w:rPr>
          <w:rFonts w:hint="eastAsia" w:ascii="仿宋" w:hAnsi="仿宋" w:eastAsia="仿宋" w:cs="仿宋_GB2312"/>
          <w:color w:val="000000" w:themeColor="text1"/>
          <w:sz w:val="28"/>
          <w:szCs w:val="28"/>
          <w:u w:val="none"/>
          <w14:textFill>
            <w14:solidFill>
              <w14:schemeClr w14:val="tx1"/>
            </w14:solidFill>
          </w14:textFill>
        </w:rPr>
        <w:t>201</w:t>
      </w:r>
      <w:r>
        <w:rPr>
          <w:rFonts w:hint="eastAsia" w:ascii="仿宋" w:hAnsi="仿宋" w:eastAsia="仿宋" w:cs="仿宋_GB2312"/>
          <w:color w:val="000000" w:themeColor="text1"/>
          <w:sz w:val="28"/>
          <w:szCs w:val="28"/>
          <w:u w:val="none"/>
          <w:lang w:val="en-US" w:eastAsia="zh-CN"/>
          <w14:textFill>
            <w14:solidFill>
              <w14:schemeClr w14:val="tx1"/>
            </w14:solidFill>
          </w14:textFill>
        </w:rPr>
        <w:t>8</w:t>
      </w:r>
      <w:r>
        <w:rPr>
          <w:rFonts w:hint="eastAsia" w:ascii="仿宋" w:hAnsi="仿宋" w:eastAsia="仿宋" w:cs="仿宋_GB2312"/>
          <w:color w:val="000000" w:themeColor="text1"/>
          <w:sz w:val="28"/>
          <w:szCs w:val="28"/>
          <w:u w:val="none"/>
          <w:lang w:val="zh-CN"/>
          <w14:textFill>
            <w14:solidFill>
              <w14:schemeClr w14:val="tx1"/>
            </w14:solidFill>
          </w14:textFill>
        </w:rPr>
        <w:t>年</w:t>
      </w:r>
      <w:r>
        <w:rPr>
          <w:rFonts w:hint="eastAsia" w:ascii="仿宋" w:hAnsi="仿宋" w:eastAsia="仿宋" w:cs="仿宋_GB2312"/>
          <w:color w:val="000000" w:themeColor="text1"/>
          <w:sz w:val="28"/>
          <w:szCs w:val="28"/>
          <w:u w:val="none"/>
          <w14:textFill>
            <w14:solidFill>
              <w14:schemeClr w14:val="tx1"/>
            </w14:solidFill>
          </w14:textFill>
        </w:rPr>
        <w:t>1</w:t>
      </w:r>
      <w:r>
        <w:rPr>
          <w:rFonts w:hint="eastAsia" w:ascii="仿宋" w:hAnsi="仿宋" w:eastAsia="仿宋" w:cs="仿宋_GB2312"/>
          <w:color w:val="000000" w:themeColor="text1"/>
          <w:sz w:val="28"/>
          <w:szCs w:val="28"/>
          <w:u w:val="none"/>
          <w:lang w:val="zh-CN"/>
          <w14:textFill>
            <w14:solidFill>
              <w14:schemeClr w14:val="tx1"/>
            </w14:solidFill>
          </w14:textFill>
        </w:rPr>
        <w:t>月</w:t>
      </w:r>
      <w:r>
        <w:rPr>
          <w:rFonts w:hint="eastAsia" w:ascii="仿宋" w:hAnsi="仿宋" w:eastAsia="仿宋" w:cs="仿宋_GB2312"/>
          <w:color w:val="000000" w:themeColor="text1"/>
          <w:sz w:val="28"/>
          <w:szCs w:val="28"/>
          <w:u w:val="none"/>
          <w14:textFill>
            <w14:solidFill>
              <w14:schemeClr w14:val="tx1"/>
            </w14:solidFill>
          </w14:textFill>
        </w:rPr>
        <w:t>1</w:t>
      </w:r>
      <w:r>
        <w:rPr>
          <w:rFonts w:hint="eastAsia" w:ascii="仿宋" w:hAnsi="仿宋" w:eastAsia="仿宋" w:cs="仿宋_GB2312"/>
          <w:color w:val="000000" w:themeColor="text1"/>
          <w:sz w:val="28"/>
          <w:szCs w:val="28"/>
          <w:u w:val="none"/>
          <w:lang w:val="zh-CN"/>
          <w14:textFill>
            <w14:solidFill>
              <w14:schemeClr w14:val="tx1"/>
            </w14:solidFill>
          </w14:textFill>
        </w:rPr>
        <w:t>日至今</w:t>
      </w:r>
      <w:r>
        <w:rPr>
          <w:rFonts w:hint="eastAsia" w:ascii="仿宋" w:hAnsi="仿宋" w:eastAsia="仿宋" w:cs="仿宋_GB2312"/>
          <w:color w:val="000000" w:themeColor="text1"/>
          <w:sz w:val="28"/>
          <w:szCs w:val="28"/>
          <w:u w:val="none"/>
          <w:lang w:val="en-US" w:eastAsia="zh-CN"/>
          <w14:textFill>
            <w14:solidFill>
              <w14:schemeClr w14:val="tx1"/>
            </w14:solidFill>
          </w14:textFill>
        </w:rPr>
        <w:t>最少</w:t>
      </w:r>
      <w:r>
        <w:rPr>
          <w:rFonts w:hint="eastAsia" w:ascii="仿宋" w:hAnsi="仿宋" w:eastAsia="仿宋" w:cs="仿宋_GB2312"/>
          <w:color w:val="000000" w:themeColor="text1"/>
          <w:sz w:val="28"/>
          <w:szCs w:val="28"/>
          <w:u w:val="none"/>
          <w:lang w:val="zh-CN"/>
          <w14:textFill>
            <w14:solidFill>
              <w14:schemeClr w14:val="tx1"/>
            </w14:solidFill>
          </w14:textFill>
        </w:rPr>
        <w:t>具有</w:t>
      </w:r>
      <w:r>
        <w:rPr>
          <w:rFonts w:hint="eastAsia" w:ascii="仿宋" w:hAnsi="仿宋" w:eastAsia="仿宋" w:cs="仿宋_GB2312"/>
          <w:color w:val="000000" w:themeColor="text1"/>
          <w:sz w:val="28"/>
          <w:szCs w:val="28"/>
          <w:u w:val="none"/>
          <w:lang w:val="en-US" w:eastAsia="zh-CN"/>
          <w14:textFill>
            <w14:solidFill>
              <w14:schemeClr w14:val="tx1"/>
            </w14:solidFill>
          </w14:textFill>
        </w:rPr>
        <w:t>一项视频监控及配电控制电箱安装</w:t>
      </w:r>
      <w:r>
        <w:rPr>
          <w:rFonts w:hint="eastAsia" w:ascii="仿宋" w:hAnsi="仿宋" w:eastAsia="仿宋" w:cs="仿宋_GB2312"/>
          <w:color w:val="000000" w:themeColor="text1"/>
          <w:sz w:val="28"/>
          <w:szCs w:val="28"/>
          <w:u w:val="none"/>
          <w:lang w:val="zh-CN"/>
          <w14:textFill>
            <w14:solidFill>
              <w14:schemeClr w14:val="tx1"/>
            </w14:solidFill>
          </w14:textFill>
        </w:rPr>
        <w:t>业绩</w:t>
      </w:r>
      <w:r>
        <w:rPr>
          <w:rFonts w:hint="eastAsia" w:ascii="仿宋" w:hAnsi="仿宋" w:eastAsia="仿宋" w:cs="仿宋_GB2312"/>
          <w:color w:val="000000" w:themeColor="text1"/>
          <w:sz w:val="28"/>
          <w:szCs w:val="28"/>
          <w:u w:val="none"/>
          <w14:textFill>
            <w14:solidFill>
              <w14:schemeClr w14:val="tx1"/>
            </w14:solidFill>
          </w14:textFill>
        </w:rPr>
        <w:t>，</w:t>
      </w:r>
      <w:r>
        <w:rPr>
          <w:rFonts w:hint="eastAsia" w:ascii="仿宋" w:hAnsi="仿宋" w:eastAsia="仿宋" w:cs="仿宋_GB2312"/>
          <w:color w:val="000000" w:themeColor="text1"/>
          <w:sz w:val="28"/>
          <w:szCs w:val="28"/>
          <w:u w:val="none"/>
          <w:lang w:val="zh-CN"/>
          <w14:textFill>
            <w14:solidFill>
              <w14:schemeClr w14:val="tx1"/>
            </w14:solidFill>
          </w14:textFill>
        </w:rPr>
        <w:t>并提供相关证明文件</w:t>
      </w:r>
      <w:r>
        <w:rPr>
          <w:rFonts w:hint="eastAsia" w:ascii="仿宋_GB2312" w:hAnsi="仿宋_GB2312" w:eastAsia="仿宋_GB2312" w:cs="仿宋_GB2312"/>
          <w:color w:val="auto"/>
          <w:sz w:val="28"/>
          <w:szCs w:val="28"/>
          <w:u w:val="none"/>
          <w:lang w:val="en-US" w:eastAsia="zh-CN"/>
        </w:rPr>
        <w:t>（完整合同复印件，加盖单位公章）。</w:t>
      </w:r>
    </w:p>
    <w:p>
      <w:pPr>
        <w:autoSpaceDE w:val="0"/>
        <w:autoSpaceDN w:val="0"/>
        <w:ind w:firstLine="560" w:firstLineChars="200"/>
        <w:rPr>
          <w:rFonts w:hint="default" w:eastAsia="仿宋_GB2312"/>
          <w:u w:val="single"/>
          <w:lang w:val="en-US" w:eastAsia="zh-CN"/>
        </w:rPr>
      </w:pPr>
      <w:r>
        <w:rPr>
          <w:rFonts w:hint="eastAsia" w:ascii="仿宋_GB2312" w:hAnsi="仿宋_GB2312" w:eastAsia="仿宋_GB2312" w:cs="仿宋_GB2312"/>
          <w:color w:val="auto"/>
          <w:sz w:val="28"/>
          <w:szCs w:val="28"/>
          <w:u w:val="none"/>
          <w:lang w:val="en-US" w:eastAsia="zh-CN"/>
        </w:rPr>
        <w:t>5.</w:t>
      </w:r>
      <w:r>
        <w:rPr>
          <w:rFonts w:ascii="仿宋_GB2312" w:hAnsi="仿宋_GB2312" w:eastAsia="仿宋_GB2312" w:cs="仿宋_GB2312"/>
          <w:sz w:val="28"/>
          <w:szCs w:val="28"/>
          <w:u w:val="none"/>
          <w:lang w:val="zh-CN"/>
        </w:rPr>
        <w:t>本项目不接收联合体报价。</w:t>
      </w:r>
    </w:p>
    <w:p>
      <w:p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rPr>
        <w:t>七</w:t>
      </w:r>
      <w:r>
        <w:rPr>
          <w:rFonts w:hint="eastAsia" w:ascii="仿宋_GB2312" w:hAnsi="仿宋_GB2312" w:eastAsia="仿宋_GB2312" w:cs="仿宋_GB2312"/>
          <w:sz w:val="28"/>
          <w:szCs w:val="28"/>
          <w:lang w:val="zh-CN"/>
        </w:rPr>
        <w:t>、现场踏勘(答疑会)时间、地点（也可由报价人自行踏勘现场）：</w:t>
      </w:r>
      <w:r>
        <w:rPr>
          <w:rFonts w:hint="eastAsia" w:ascii="仿宋_GB2312" w:hAnsi="仿宋_GB2312" w:eastAsia="仿宋_GB2312" w:cs="仿宋_GB2312"/>
          <w:sz w:val="28"/>
          <w:szCs w:val="28"/>
        </w:rPr>
        <w:t>/</w:t>
      </w:r>
    </w:p>
    <w:p>
      <w:pPr>
        <w:ind w:firstLine="588" w:firstLineChars="210"/>
        <w:rPr>
          <w:rFonts w:hint="eastAsia" w:ascii="仿宋" w:hAnsi="仿宋" w:eastAsia="仿宋" w:cs="仿宋_GB2312"/>
          <w:sz w:val="28"/>
          <w:szCs w:val="28"/>
        </w:rPr>
      </w:pPr>
      <w:r>
        <w:rPr>
          <w:rFonts w:hint="eastAsia" w:ascii="仿宋_GB2312" w:hAnsi="仿宋_GB2312" w:eastAsia="仿宋_GB2312" w:cs="仿宋_GB2312"/>
          <w:sz w:val="28"/>
          <w:szCs w:val="28"/>
        </w:rPr>
        <w:t>八、</w:t>
      </w:r>
      <w:r>
        <w:rPr>
          <w:rFonts w:hint="eastAsia" w:ascii="仿宋" w:hAnsi="仿宋" w:eastAsia="仿宋" w:cs="仿宋_GB2312"/>
          <w:sz w:val="28"/>
          <w:szCs w:val="28"/>
        </w:rPr>
        <w:t>询价文件的获取：在</w:t>
      </w:r>
      <w:r>
        <w:rPr>
          <w:rFonts w:hint="eastAsia" w:ascii="仿宋_GB2312" w:hAnsi="仿宋_GB2312" w:eastAsia="仿宋_GB2312" w:cs="仿宋_GB2312"/>
          <w:sz w:val="28"/>
          <w:szCs w:val="28"/>
          <w:lang w:eastAsia="zh-CN"/>
        </w:rPr>
        <w:t>2021年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lang w:eastAsia="zh-CN"/>
        </w:rPr>
        <w:t>月</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eastAsia="zh-CN"/>
        </w:rPr>
        <w:t>日10时00分</w:t>
      </w:r>
      <w:r>
        <w:rPr>
          <w:rFonts w:hint="eastAsia" w:ascii="仿宋" w:hAnsi="仿宋" w:eastAsia="仿宋" w:cs="仿宋_GB2312"/>
          <w:sz w:val="28"/>
          <w:szCs w:val="28"/>
        </w:rPr>
        <w:t>前，在广州市净水有限公司门户网站免费下载。</w:t>
      </w:r>
    </w:p>
    <w:p>
      <w:pPr>
        <w:ind w:firstLine="588" w:firstLineChars="21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w:t>
      </w:r>
      <w:r>
        <w:rPr>
          <w:rFonts w:hint="eastAsia" w:ascii="仿宋_GB2312" w:hAnsi="仿宋_GB2312" w:eastAsia="仿宋_GB2312" w:cs="仿宋_GB2312"/>
          <w:color w:val="000000"/>
          <w:sz w:val="28"/>
          <w:szCs w:val="28"/>
        </w:rPr>
        <w:t>询价响应文件递交时间：202</w:t>
      </w: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color w:val="000000"/>
          <w:sz w:val="28"/>
          <w:szCs w:val="28"/>
          <w:lang w:val="en-US" w:eastAsia="zh-CN"/>
        </w:rPr>
        <w:t>8</w:t>
      </w:r>
      <w:r>
        <w:rPr>
          <w:rFonts w:hint="eastAsia" w:ascii="仿宋_GB2312" w:hAnsi="仿宋_GB2312" w:eastAsia="仿宋_GB2312" w:cs="仿宋_GB2312"/>
          <w:color w:val="000000"/>
          <w:sz w:val="28"/>
          <w:szCs w:val="28"/>
        </w:rPr>
        <w:t>日</w:t>
      </w:r>
      <w:r>
        <w:rPr>
          <w:rFonts w:hint="eastAsia" w:ascii="仿宋_GB2312" w:hAnsi="仿宋_GB2312" w:eastAsia="仿宋_GB2312" w:cs="仿宋_GB2312"/>
          <w:color w:val="000000"/>
          <w:sz w:val="28"/>
          <w:szCs w:val="28"/>
          <w:lang w:val="en-US" w:eastAsia="zh-CN"/>
        </w:rPr>
        <w:t>9</w:t>
      </w:r>
      <w:r>
        <w:rPr>
          <w:rFonts w:hint="eastAsia" w:ascii="仿宋_GB2312" w:hAnsi="仿宋_GB2312" w:eastAsia="仿宋_GB2312" w:cs="仿宋_GB2312"/>
          <w:color w:val="000000"/>
          <w:sz w:val="28"/>
          <w:szCs w:val="28"/>
        </w:rPr>
        <w:t>时30分至</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时00分；询价响应文件递交截止时间：202</w:t>
      </w: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3月8</w:t>
      </w:r>
      <w:r>
        <w:rPr>
          <w:rFonts w:hint="eastAsia" w:ascii="仿宋_GB2312" w:hAnsi="仿宋_GB2312" w:eastAsia="仿宋_GB2312" w:cs="仿宋_GB2312"/>
          <w:color w:val="000000"/>
          <w:sz w:val="28"/>
          <w:szCs w:val="28"/>
        </w:rPr>
        <w:t>日</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时00分。</w:t>
      </w:r>
    </w:p>
    <w:p>
      <w:pPr>
        <w:ind w:firstLine="588" w:firstLineChars="21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十、询价响应文件送达地点：广州市</w:t>
      </w:r>
      <w:r>
        <w:rPr>
          <w:rFonts w:hint="eastAsia" w:ascii="仿宋_GB2312" w:hAnsi="仿宋_GB2312" w:eastAsia="仿宋_GB2312" w:cs="仿宋_GB2312"/>
          <w:sz w:val="28"/>
          <w:szCs w:val="28"/>
          <w:lang w:val="en-US" w:eastAsia="zh-CN"/>
        </w:rPr>
        <w:t>天河区</w:t>
      </w:r>
      <w:r>
        <w:rPr>
          <w:rFonts w:hint="eastAsia" w:ascii="仿宋_GB2312" w:hAnsi="仿宋_GB2312" w:eastAsia="仿宋_GB2312" w:cs="仿宋_GB2312"/>
          <w:sz w:val="28"/>
          <w:szCs w:val="28"/>
        </w:rPr>
        <w:t xml:space="preserve">临江大道501号广州市净水有限公司 </w:t>
      </w:r>
    </w:p>
    <w:p>
      <w:pPr>
        <w:ind w:firstLine="588" w:firstLineChars="21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十一、评审时间：</w:t>
      </w:r>
      <w:r>
        <w:rPr>
          <w:rFonts w:hint="eastAsia" w:ascii="仿宋_GB2312" w:hAnsi="仿宋_GB2312" w:eastAsia="仿宋_GB2312" w:cs="仿宋_GB2312"/>
          <w:sz w:val="28"/>
          <w:szCs w:val="28"/>
          <w:lang w:eastAsia="zh-CN"/>
        </w:rPr>
        <w:t>2021</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日</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时</w:t>
      </w:r>
      <w:r>
        <w:rPr>
          <w:rFonts w:hint="eastAsia" w:ascii="仿宋_GB2312" w:hAnsi="仿宋_GB2312" w:eastAsia="仿宋_GB2312" w:cs="仿宋_GB2312"/>
          <w:sz w:val="28"/>
          <w:szCs w:val="28"/>
          <w:lang w:val="en-US" w:eastAsia="zh-CN"/>
        </w:rPr>
        <w:t>00</w:t>
      </w:r>
      <w:r>
        <w:rPr>
          <w:rFonts w:hint="eastAsia" w:ascii="仿宋_GB2312" w:hAnsi="仿宋_GB2312" w:eastAsia="仿宋_GB2312" w:cs="仿宋_GB2312"/>
          <w:sz w:val="28"/>
          <w:szCs w:val="28"/>
        </w:rPr>
        <w:t>分</w:t>
      </w:r>
    </w:p>
    <w:p>
      <w:pPr>
        <w:ind w:firstLine="588" w:firstLineChars="21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十二、评审地点：</w:t>
      </w:r>
      <w:r>
        <w:rPr>
          <w:rFonts w:hint="eastAsia" w:ascii="仿宋_GB2312" w:hAnsi="仿宋_GB2312" w:eastAsia="仿宋_GB2312" w:cs="仿宋_GB2312"/>
          <w:color w:val="auto"/>
          <w:sz w:val="28"/>
          <w:szCs w:val="28"/>
          <w:highlight w:val="none"/>
        </w:rPr>
        <w:t>广州市</w:t>
      </w:r>
      <w:r>
        <w:rPr>
          <w:rFonts w:hint="eastAsia" w:ascii="仿宋_GB2312" w:hAnsi="仿宋_GB2312" w:eastAsia="仿宋_GB2312" w:cs="仿宋_GB2312"/>
          <w:color w:val="auto"/>
          <w:sz w:val="28"/>
          <w:szCs w:val="28"/>
          <w:highlight w:val="none"/>
          <w:lang w:val="en-US" w:eastAsia="zh-CN"/>
        </w:rPr>
        <w:t>天河区</w:t>
      </w:r>
      <w:r>
        <w:rPr>
          <w:rFonts w:hint="eastAsia" w:ascii="仿宋_GB2312" w:hAnsi="仿宋_GB2312" w:eastAsia="仿宋_GB2312" w:cs="仿宋_GB2312"/>
          <w:color w:val="auto"/>
          <w:sz w:val="28"/>
          <w:szCs w:val="28"/>
          <w:highlight w:val="none"/>
        </w:rPr>
        <w:t>临江大道501号广州市净水有限公司六楼</w:t>
      </w:r>
      <w:r>
        <w:rPr>
          <w:rFonts w:hint="eastAsia" w:ascii="仿宋_GB2312" w:hAnsi="仿宋_GB2312" w:eastAsia="仿宋_GB2312" w:cs="仿宋_GB2312"/>
          <w:sz w:val="28"/>
          <w:szCs w:val="28"/>
          <w:lang w:val="en-US" w:eastAsia="zh-CN"/>
        </w:rPr>
        <w:t>招标</w:t>
      </w:r>
      <w:r>
        <w:rPr>
          <w:rFonts w:hint="eastAsia" w:ascii="仿宋_GB2312" w:hAnsi="仿宋_GB2312" w:eastAsia="仿宋_GB2312" w:cs="仿宋_GB2312"/>
          <w:color w:val="auto"/>
          <w:sz w:val="28"/>
          <w:szCs w:val="28"/>
          <w:highlight w:val="none"/>
        </w:rPr>
        <w:t>办</w:t>
      </w:r>
      <w:r>
        <w:rPr>
          <w:rFonts w:hint="eastAsia" w:ascii="仿宋_GB2312" w:hAnsi="仿宋_GB2312" w:eastAsia="仿宋_GB2312" w:cs="仿宋_GB2312"/>
          <w:sz w:val="28"/>
          <w:szCs w:val="28"/>
        </w:rPr>
        <w:t xml:space="preserve"> </w:t>
      </w:r>
    </w:p>
    <w:p>
      <w:pPr>
        <w:ind w:firstLine="588" w:firstLineChars="21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十三、联系方式</w:t>
      </w:r>
    </w:p>
    <w:p>
      <w:pPr>
        <w:snapToGrid w:val="0"/>
        <w:spacing w:line="360" w:lineRule="auto"/>
        <w:ind w:firstLine="840" w:firstLineChars="3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询价</w:t>
      </w:r>
      <w:r>
        <w:rPr>
          <w:rFonts w:hint="eastAsia" w:ascii="仿宋_GB2312" w:hAnsi="仿宋_GB2312" w:eastAsia="仿宋_GB2312" w:cs="仿宋_GB2312"/>
          <w:kern w:val="0"/>
          <w:sz w:val="28"/>
          <w:szCs w:val="28"/>
        </w:rPr>
        <w:t>人：</w:t>
      </w:r>
      <w:bookmarkStart w:id="0" w:name="_Hlk14424022"/>
      <w:r>
        <w:rPr>
          <w:rFonts w:hint="eastAsia" w:ascii="仿宋_GB2312" w:hAnsi="仿宋_GB2312" w:eastAsia="仿宋_GB2312" w:cs="仿宋_GB2312"/>
          <w:color w:val="auto"/>
          <w:sz w:val="28"/>
          <w:szCs w:val="28"/>
          <w:highlight w:val="none"/>
        </w:rPr>
        <w:t>广州市净水有限公司</w:t>
      </w:r>
      <w:bookmarkEnd w:id="0"/>
      <w:r>
        <w:rPr>
          <w:rFonts w:hint="eastAsia" w:ascii="仿宋_GB2312" w:hAnsi="仿宋_GB2312" w:eastAsia="仿宋_GB2312" w:cs="仿宋_GB2312"/>
          <w:kern w:val="0"/>
          <w:sz w:val="28"/>
          <w:szCs w:val="28"/>
        </w:rPr>
        <w:t xml:space="preserve"> </w:t>
      </w:r>
    </w:p>
    <w:p>
      <w:pPr>
        <w:snapToGrid w:val="0"/>
        <w:spacing w:line="360" w:lineRule="auto"/>
        <w:ind w:firstLine="840" w:firstLineChars="300"/>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rPr>
        <w:t>联系地址：</w:t>
      </w:r>
      <w:r>
        <w:rPr>
          <w:rFonts w:hint="eastAsia" w:ascii="仿宋_GB2312" w:hAnsi="仿宋_GB2312" w:eastAsia="仿宋_GB2312" w:cs="仿宋_GB2312"/>
          <w:kern w:val="0"/>
          <w:sz w:val="28"/>
          <w:szCs w:val="28"/>
          <w:lang w:val="en-US" w:eastAsia="zh-CN"/>
        </w:rPr>
        <w:t xml:space="preserve">广州市天河区临江大道501号 </w:t>
      </w:r>
    </w:p>
    <w:p>
      <w:pPr>
        <w:snapToGrid w:val="0"/>
        <w:spacing w:line="360" w:lineRule="auto"/>
        <w:ind w:firstLine="840" w:firstLineChars="300"/>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联系人：黄工         联系方式：020-62315524</w:t>
      </w:r>
    </w:p>
    <w:p>
      <w:pPr>
        <w:ind w:firstLine="480"/>
        <w:rPr>
          <w:rFonts w:hint="eastAsia" w:ascii="仿宋_GB2312" w:hAnsi="仿宋_GB2312" w:eastAsia="仿宋_GB2312" w:cs="仿宋_GB2312"/>
          <w:sz w:val="28"/>
          <w:szCs w:val="28"/>
          <w:u w:val="single"/>
        </w:rPr>
      </w:pPr>
    </w:p>
    <w:p>
      <w:pPr>
        <w:ind w:firstLine="4340" w:firstLineChars="155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kern w:val="0"/>
          <w:sz w:val="28"/>
          <w:szCs w:val="28"/>
        </w:rPr>
        <w:t>广州市净水有限公司</w:t>
      </w:r>
    </w:p>
    <w:p>
      <w:pPr>
        <w:ind w:firstLine="3920" w:firstLineChars="14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2021</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 xml:space="preserve">日  </w:t>
      </w:r>
    </w:p>
    <w:p>
      <w:pPr>
        <w:spacing w:line="300" w:lineRule="auto"/>
        <w:ind w:firstLine="3920" w:firstLineChars="1400"/>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sectPr>
          <w:headerReference r:id="rId3" w:type="default"/>
          <w:footerReference r:id="rId4" w:type="default"/>
          <w:footerReference r:id="rId5" w:type="even"/>
          <w:pgSz w:w="11906" w:h="16838"/>
          <w:pgMar w:top="1134" w:right="1134" w:bottom="1134" w:left="1701" w:header="851" w:footer="992" w:gutter="0"/>
          <w:cols w:space="720" w:num="1"/>
          <w:docGrid w:type="linesAndChars" w:linePitch="312" w:charSpace="0"/>
        </w:sect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r>
        <w:rPr>
          <w:rFonts w:hint="eastAsia" w:ascii="仿宋_GB2312" w:hAnsi="仿宋_GB2312" w:eastAsia="仿宋_GB2312" w:cs="仿宋_GB2312"/>
          <w:b/>
          <w:sz w:val="28"/>
          <w:szCs w:val="28"/>
          <w:lang w:val="zh-CN"/>
        </w:rPr>
        <w:t xml:space="preserve">第二部分 </w:t>
      </w:r>
      <w:r>
        <w:rPr>
          <w:rFonts w:hint="eastAsia" w:ascii="仿宋_GB2312" w:hAnsi="仿宋_GB2312" w:eastAsia="仿宋_GB2312" w:cs="仿宋_GB2312"/>
          <w:b/>
          <w:sz w:val="28"/>
          <w:szCs w:val="28"/>
        </w:rPr>
        <w:t xml:space="preserve"> </w:t>
      </w:r>
      <w:r>
        <w:rPr>
          <w:rFonts w:hint="eastAsia" w:ascii="仿宋_GB2312" w:hAnsi="仿宋_GB2312" w:eastAsia="仿宋_GB2312" w:cs="仿宋_GB2312"/>
          <w:b/>
          <w:sz w:val="28"/>
          <w:szCs w:val="28"/>
          <w:lang w:val="zh-CN"/>
        </w:rPr>
        <w:t>项目内容</w:t>
      </w:r>
    </w:p>
    <w:p>
      <w:pPr>
        <w:pStyle w:val="14"/>
        <w:adjustRightInd w:val="0"/>
        <w:snapToGrid w:val="0"/>
        <w:spacing w:line="300" w:lineRule="auto"/>
        <w:rPr>
          <w:rFonts w:hint="eastAsia" w:ascii="仿宋_GB2312" w:hAnsi="仿宋_GB2312" w:eastAsia="仿宋_GB2312" w:cs="仿宋_GB2312"/>
          <w:b/>
          <w:sz w:val="28"/>
          <w:szCs w:val="28"/>
          <w:lang w:val="zh-CN"/>
        </w:rPr>
      </w:pPr>
    </w:p>
    <w:p>
      <w:pPr>
        <w:pStyle w:val="14"/>
        <w:adjustRightInd w:val="0"/>
        <w:snapToGrid w:val="0"/>
        <w:spacing w:line="300" w:lineRule="auto"/>
        <w:rPr>
          <w:rFonts w:hint="eastAsia" w:ascii="仿宋_GB2312" w:hAnsi="仿宋_GB2312" w:eastAsia="仿宋_GB2312" w:cs="仿宋_GB2312"/>
          <w:b/>
          <w:sz w:val="28"/>
          <w:szCs w:val="28"/>
          <w:lang w:val="zh-CN"/>
        </w:rPr>
      </w:pPr>
      <w:r>
        <w:rPr>
          <w:rFonts w:hint="eastAsia" w:ascii="仿宋_GB2312" w:hAnsi="仿宋_GB2312" w:eastAsia="仿宋_GB2312" w:cs="仿宋_GB2312"/>
          <w:b/>
          <w:sz w:val="28"/>
          <w:szCs w:val="28"/>
          <w:lang w:val="zh-CN"/>
        </w:rPr>
        <w:t>一、项目情况介绍</w:t>
      </w:r>
    </w:p>
    <w:p>
      <w:pPr>
        <w:spacing w:line="360" w:lineRule="auto"/>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项目一：</w:t>
      </w:r>
    </w:p>
    <w:p>
      <w:pPr>
        <w:spacing w:line="360" w:lineRule="auto"/>
        <w:ind w:firstLine="560" w:firstLineChars="200"/>
        <w:rPr>
          <w:rFonts w:hint="eastAsia" w:ascii="仿宋_GB2312" w:hAnsi="仿宋_GB2312" w:eastAsia="仿宋_GB2312" w:cs="仿宋_GB2312"/>
          <w:sz w:val="28"/>
          <w:szCs w:val="28"/>
          <w:highlight w:val="none"/>
          <w:lang w:val="pt-BR"/>
        </w:rPr>
      </w:pPr>
      <w:r>
        <w:rPr>
          <w:rFonts w:hint="eastAsia" w:ascii="仿宋_GB2312" w:hAnsi="仿宋_GB2312" w:eastAsia="仿宋_GB2312" w:cs="仿宋_GB2312"/>
          <w:sz w:val="28"/>
          <w:szCs w:val="28"/>
          <w:highlight w:val="none"/>
          <w:lang w:val="pt-BR"/>
        </w:rPr>
        <w:t>京溪分公司负一层目前共有控制箱74台，以上设备电器控制箱均投产运行多年</w:t>
      </w:r>
      <w:r>
        <w:rPr>
          <w:rFonts w:hint="eastAsia" w:ascii="仿宋_GB2312" w:hAnsi="仿宋_GB2312" w:eastAsia="仿宋_GB2312" w:cs="仿宋_GB2312"/>
          <w:sz w:val="28"/>
          <w:szCs w:val="28"/>
          <w:highlight w:val="none"/>
          <w:lang w:val="pt-BR" w:eastAsia="zh-CN"/>
        </w:rPr>
        <w:t>，</w:t>
      </w:r>
      <w:r>
        <w:rPr>
          <w:rFonts w:hint="eastAsia" w:ascii="仿宋_GB2312" w:hAnsi="仿宋_GB2312" w:eastAsia="仿宋_GB2312" w:cs="仿宋_GB2312"/>
          <w:sz w:val="28"/>
          <w:szCs w:val="28"/>
          <w:highlight w:val="none"/>
          <w:lang w:val="en-US" w:eastAsia="zh-CN"/>
        </w:rPr>
        <w:t>因常年暴露在空气湿度较高且含酸碱等腐蚀性化学物质挥发气体的环境下，</w:t>
      </w:r>
      <w:r>
        <w:rPr>
          <w:rFonts w:hint="eastAsia" w:ascii="仿宋_GB2312" w:hAnsi="仿宋_GB2312" w:eastAsia="仿宋_GB2312" w:cs="仿宋_GB2312"/>
          <w:sz w:val="28"/>
          <w:szCs w:val="28"/>
          <w:highlight w:val="none"/>
          <w:lang w:val="pt-BR"/>
        </w:rPr>
        <w:t>大部分</w:t>
      </w:r>
      <w:r>
        <w:rPr>
          <w:rFonts w:hint="eastAsia" w:ascii="仿宋_GB2312" w:hAnsi="仿宋_GB2312" w:eastAsia="仿宋_GB2312" w:cs="仿宋_GB2312"/>
          <w:sz w:val="28"/>
          <w:szCs w:val="28"/>
          <w:highlight w:val="none"/>
          <w:lang w:val="en-US" w:eastAsia="zh-CN"/>
        </w:rPr>
        <w:t>控制箱整体均出现</w:t>
      </w:r>
      <w:r>
        <w:rPr>
          <w:rFonts w:hint="eastAsia" w:ascii="仿宋_GB2312" w:hAnsi="仿宋_GB2312" w:eastAsia="仿宋_GB2312" w:cs="仿宋_GB2312"/>
          <w:sz w:val="28"/>
          <w:szCs w:val="28"/>
          <w:highlight w:val="none"/>
          <w:lang w:val="pt-BR"/>
        </w:rPr>
        <w:t>生锈、锈蚀</w:t>
      </w:r>
      <w:r>
        <w:rPr>
          <w:rFonts w:hint="eastAsia" w:ascii="仿宋_GB2312" w:hAnsi="仿宋_GB2312" w:eastAsia="仿宋_GB2312" w:cs="仿宋_GB2312"/>
          <w:sz w:val="28"/>
          <w:szCs w:val="28"/>
          <w:highlight w:val="none"/>
          <w:lang w:val="en-US" w:eastAsia="zh-CN"/>
        </w:rPr>
        <w:t>等情况</w:t>
      </w:r>
      <w:r>
        <w:rPr>
          <w:rFonts w:hint="eastAsia" w:ascii="仿宋_GB2312" w:hAnsi="仿宋_GB2312" w:eastAsia="仿宋_GB2312" w:cs="仿宋_GB2312"/>
          <w:sz w:val="28"/>
          <w:szCs w:val="28"/>
          <w:highlight w:val="none"/>
          <w:lang w:val="pt-BR"/>
        </w:rPr>
        <w:t>，部分位置锈蚀</w:t>
      </w:r>
      <w:r>
        <w:rPr>
          <w:rFonts w:hint="eastAsia" w:ascii="仿宋_GB2312" w:hAnsi="仿宋_GB2312" w:eastAsia="仿宋_GB2312" w:cs="仿宋_GB2312"/>
          <w:sz w:val="28"/>
          <w:szCs w:val="28"/>
          <w:highlight w:val="none"/>
          <w:lang w:val="en-US" w:eastAsia="zh-CN"/>
        </w:rPr>
        <w:t>情况</w:t>
      </w:r>
      <w:r>
        <w:rPr>
          <w:rFonts w:hint="eastAsia" w:ascii="仿宋_GB2312" w:hAnsi="仿宋_GB2312" w:eastAsia="仿宋_GB2312" w:cs="仿宋_GB2312"/>
          <w:sz w:val="28"/>
          <w:szCs w:val="28"/>
          <w:highlight w:val="none"/>
          <w:lang w:val="pt-BR"/>
        </w:rPr>
        <w:t>已影响电气元件及箱内固定开关的底板，如底板被锈蚀脱落，电箱内电气元件</w:t>
      </w:r>
      <w:r>
        <w:rPr>
          <w:rFonts w:hint="eastAsia" w:ascii="仿宋_GB2312" w:hAnsi="仿宋_GB2312" w:eastAsia="仿宋_GB2312" w:cs="仿宋_GB2312"/>
          <w:sz w:val="28"/>
          <w:szCs w:val="28"/>
          <w:highlight w:val="none"/>
          <w:lang w:val="en-US" w:eastAsia="zh-CN"/>
        </w:rPr>
        <w:t>也</w:t>
      </w:r>
      <w:r>
        <w:rPr>
          <w:rFonts w:hint="eastAsia" w:ascii="仿宋_GB2312" w:hAnsi="仿宋_GB2312" w:eastAsia="仿宋_GB2312" w:cs="仿宋_GB2312"/>
          <w:sz w:val="28"/>
          <w:szCs w:val="28"/>
          <w:highlight w:val="none"/>
          <w:lang w:val="pt-BR"/>
        </w:rPr>
        <w:t>会脱落，长期如此会导致电气元件接线处</w:t>
      </w:r>
      <w:r>
        <w:rPr>
          <w:rFonts w:hint="eastAsia" w:ascii="仿宋_GB2312" w:hAnsi="仿宋_GB2312" w:eastAsia="仿宋_GB2312" w:cs="仿宋_GB2312"/>
          <w:sz w:val="28"/>
          <w:szCs w:val="28"/>
          <w:highlight w:val="none"/>
          <w:lang w:val="en-US" w:eastAsia="zh-CN"/>
        </w:rPr>
        <w:t>松动，从而</w:t>
      </w:r>
      <w:r>
        <w:rPr>
          <w:rFonts w:hint="eastAsia" w:ascii="仿宋_GB2312" w:hAnsi="仿宋_GB2312" w:eastAsia="仿宋_GB2312" w:cs="仿宋_GB2312"/>
          <w:sz w:val="28"/>
          <w:szCs w:val="28"/>
          <w:highlight w:val="none"/>
          <w:lang w:val="pt-BR"/>
        </w:rPr>
        <w:t>产生安全隐患，可能引发</w:t>
      </w:r>
      <w:r>
        <w:rPr>
          <w:rFonts w:hint="eastAsia" w:ascii="仿宋_GB2312" w:hAnsi="仿宋_GB2312" w:eastAsia="仿宋_GB2312" w:cs="仿宋_GB2312"/>
          <w:sz w:val="28"/>
          <w:szCs w:val="28"/>
          <w:highlight w:val="none"/>
          <w:lang w:val="pt-BR" w:eastAsia="zh-CN"/>
        </w:rPr>
        <w:t>短路影响</w:t>
      </w:r>
      <w:r>
        <w:rPr>
          <w:rFonts w:hint="eastAsia" w:ascii="仿宋_GB2312" w:hAnsi="仿宋_GB2312" w:eastAsia="仿宋_GB2312" w:cs="仿宋_GB2312"/>
          <w:sz w:val="28"/>
          <w:szCs w:val="28"/>
          <w:highlight w:val="none"/>
          <w:lang w:val="pt-BR"/>
        </w:rPr>
        <w:t>大部分区域</w:t>
      </w:r>
      <w:r>
        <w:rPr>
          <w:rFonts w:hint="eastAsia" w:ascii="仿宋_GB2312" w:hAnsi="仿宋_GB2312" w:eastAsia="仿宋_GB2312" w:cs="仿宋_GB2312"/>
          <w:sz w:val="28"/>
          <w:szCs w:val="28"/>
          <w:highlight w:val="none"/>
          <w:lang w:val="pt-BR" w:eastAsia="zh-CN"/>
        </w:rPr>
        <w:t>停电；</w:t>
      </w:r>
      <w:r>
        <w:rPr>
          <w:rFonts w:hint="eastAsia" w:ascii="仿宋_GB2312" w:hAnsi="仿宋_GB2312" w:eastAsia="仿宋_GB2312" w:cs="仿宋_GB2312"/>
          <w:sz w:val="28"/>
          <w:szCs w:val="28"/>
          <w:highlight w:val="none"/>
          <w:lang w:val="pt-BR"/>
        </w:rPr>
        <w:t>现</w:t>
      </w:r>
      <w:r>
        <w:rPr>
          <w:rFonts w:hint="eastAsia" w:ascii="仿宋_GB2312" w:hAnsi="仿宋_GB2312" w:eastAsia="仿宋_GB2312" w:cs="仿宋_GB2312"/>
          <w:sz w:val="28"/>
          <w:szCs w:val="28"/>
          <w:highlight w:val="none"/>
          <w:lang w:val="en-US" w:eastAsia="zh-CN"/>
        </w:rPr>
        <w:t>将74台</w:t>
      </w:r>
      <w:r>
        <w:rPr>
          <w:rFonts w:hint="eastAsia" w:ascii="仿宋_GB2312" w:hAnsi="仿宋_GB2312" w:eastAsia="仿宋_GB2312" w:cs="仿宋_GB2312"/>
          <w:sz w:val="28"/>
          <w:szCs w:val="28"/>
          <w:highlight w:val="none"/>
          <w:lang w:val="pt-BR"/>
        </w:rPr>
        <w:t>设备电器控制箱进行</w:t>
      </w:r>
      <w:r>
        <w:rPr>
          <w:rFonts w:hint="eastAsia" w:ascii="仿宋_GB2312" w:hAnsi="仿宋_GB2312" w:eastAsia="仿宋_GB2312" w:cs="仿宋_GB2312"/>
          <w:sz w:val="28"/>
          <w:szCs w:val="28"/>
          <w:highlight w:val="none"/>
          <w:lang w:val="pt-BR" w:eastAsia="zh-CN"/>
        </w:rPr>
        <w:t>全面更换</w:t>
      </w:r>
      <w:r>
        <w:rPr>
          <w:rFonts w:hint="eastAsia" w:ascii="仿宋_GB2312" w:hAnsi="仿宋_GB2312" w:eastAsia="仿宋_GB2312" w:cs="仿宋_GB2312"/>
          <w:sz w:val="28"/>
          <w:szCs w:val="28"/>
          <w:highlight w:val="none"/>
          <w:lang w:val="en-US" w:eastAsia="zh-CN"/>
        </w:rPr>
        <w:t>304不锈钢以上材质。</w:t>
      </w:r>
      <w:r>
        <w:rPr>
          <w:rFonts w:hint="eastAsia" w:ascii="仿宋_GB2312" w:hAnsi="仿宋_GB2312" w:eastAsia="仿宋_GB2312" w:cs="仿宋_GB2312"/>
          <w:sz w:val="28"/>
          <w:szCs w:val="28"/>
          <w:highlight w:val="none"/>
          <w:lang w:val="pt-BR"/>
        </w:rPr>
        <w:t>（</w:t>
      </w:r>
      <w:r>
        <w:rPr>
          <w:rFonts w:hint="eastAsia" w:ascii="仿宋_GB2312" w:hAnsi="仿宋_GB2312" w:eastAsia="仿宋_GB2312" w:cs="仿宋_GB2312"/>
          <w:sz w:val="28"/>
          <w:szCs w:val="28"/>
          <w:highlight w:val="none"/>
          <w:lang w:val="en-US" w:eastAsia="zh-CN"/>
        </w:rPr>
        <w:t>该项目</w:t>
      </w:r>
      <w:r>
        <w:rPr>
          <w:rFonts w:hint="eastAsia" w:ascii="仿宋_GB2312" w:hAnsi="仿宋_GB2312" w:eastAsia="仿宋_GB2312" w:cs="仿宋_GB2312"/>
          <w:sz w:val="28"/>
          <w:szCs w:val="28"/>
          <w:highlight w:val="none"/>
          <w:lang w:val="pt-BR"/>
        </w:rPr>
        <w:t>不更换</w:t>
      </w:r>
      <w:r>
        <w:rPr>
          <w:rFonts w:hint="eastAsia" w:ascii="仿宋_GB2312" w:hAnsi="仿宋_GB2312" w:eastAsia="仿宋_GB2312" w:cs="仿宋_GB2312"/>
          <w:sz w:val="28"/>
          <w:szCs w:val="28"/>
          <w:highlight w:val="none"/>
          <w:lang w:val="en-US" w:eastAsia="zh-CN"/>
        </w:rPr>
        <w:t>控制箱内</w:t>
      </w:r>
      <w:r>
        <w:rPr>
          <w:rFonts w:hint="eastAsia" w:ascii="仿宋_GB2312" w:hAnsi="仿宋_GB2312" w:eastAsia="仿宋_GB2312" w:cs="仿宋_GB2312"/>
          <w:sz w:val="28"/>
          <w:szCs w:val="28"/>
          <w:highlight w:val="none"/>
          <w:lang w:val="pt-BR"/>
        </w:rPr>
        <w:t>电气元件）。</w:t>
      </w:r>
    </w:p>
    <w:p>
      <w:pPr>
        <w:spacing w:line="360" w:lineRule="auto"/>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项目二：</w:t>
      </w:r>
    </w:p>
    <w:p>
      <w:pPr>
        <w:spacing w:line="360" w:lineRule="auto"/>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大坦沙分公司新旧厂区内监控电箱，大部分的监控系统设备箱出现箱体及设备老化，其中户外设备箱均出现局部锈蚀情况，加上设备箱内存在设备安装不规范、接线杂乱、线路老化、设备散热不良等问题，影响厂区内监控摄像头设备的正常工作。为解决上述问题，需对厂内老旧监控设备箱进行更换。</w:t>
      </w:r>
    </w:p>
    <w:p>
      <w:pPr>
        <w:spacing w:line="360" w:lineRule="auto"/>
        <w:ind w:firstLine="560" w:firstLineChars="200"/>
        <w:rPr>
          <w:rFonts w:hint="default" w:eastAsia="仿宋_GB2312"/>
          <w:lang w:val="en-US" w:eastAsia="zh-CN"/>
        </w:rPr>
      </w:pPr>
      <w:r>
        <w:rPr>
          <w:rFonts w:hint="eastAsia" w:ascii="仿宋_GB2312" w:hAnsi="仿宋_GB2312" w:eastAsia="仿宋_GB2312" w:cs="仿宋_GB2312"/>
          <w:sz w:val="28"/>
          <w:szCs w:val="28"/>
          <w:highlight w:val="none"/>
          <w:lang w:val="en-US" w:eastAsia="zh-CN"/>
        </w:rPr>
        <w:t>另近几年随着厂区的一二期改造，厂区内PLC设备升级改造，污水处理厂提标项目之后，对网络的要求也相应提高，对带宽的要求也越来越高，目前厂内中控室上位机与下位PLC站点通讯也出现了间歇性的网络中断，加上厂区建设改造过程中，光纤偶尔会被破坏的情况，早期的光纤敷设线缆图已经不具备参考意义，造成目前厂区内部环网光纤维护困难。</w:t>
      </w:r>
    </w:p>
    <w:p>
      <w:pPr>
        <w:spacing w:line="360" w:lineRule="auto"/>
        <w:ind w:firstLine="560" w:firstLineChars="200"/>
        <w:jc w:val="left"/>
        <w:rPr>
          <w:rFonts w:hint="eastAsia" w:ascii="仿宋_GB2312" w:hAnsi="仿宋_GB2312" w:eastAsia="仿宋_GB2312" w:cs="仿宋_GB2312"/>
          <w:sz w:val="28"/>
          <w:szCs w:val="28"/>
          <w:highlight w:val="none"/>
          <w:lang w:val="en-US" w:eastAsia="zh-CN"/>
        </w:rPr>
      </w:pPr>
    </w:p>
    <w:p>
      <w:pPr>
        <w:pStyle w:val="14"/>
        <w:adjustRightInd w:val="0"/>
        <w:snapToGrid w:val="0"/>
        <w:spacing w:line="300" w:lineRule="auto"/>
        <w:rPr>
          <w:rFonts w:hint="eastAsia" w:ascii="仿宋_GB2312" w:hAnsi="仿宋_GB2312" w:eastAsia="仿宋_GB2312" w:cs="仿宋_GB2312"/>
          <w:sz w:val="28"/>
          <w:szCs w:val="28"/>
          <w:lang w:val="zh-CN"/>
        </w:rPr>
      </w:pPr>
      <w:r>
        <w:rPr>
          <w:rFonts w:hint="eastAsia" w:ascii="仿宋_GB2312" w:hAnsi="仿宋_GB2312" w:eastAsia="仿宋_GB2312" w:cs="仿宋_GB2312"/>
          <w:b/>
          <w:sz w:val="28"/>
          <w:szCs w:val="28"/>
          <w:lang w:val="zh-CN"/>
        </w:rPr>
        <w:t>二、项目技术要求</w:t>
      </w:r>
      <w:r>
        <w:rPr>
          <w:rFonts w:hint="eastAsia" w:ascii="仿宋_GB2312" w:hAnsi="仿宋_GB2312" w:eastAsia="仿宋_GB2312" w:cs="仿宋_GB2312"/>
          <w:sz w:val="28"/>
          <w:szCs w:val="28"/>
          <w:lang w:val="zh-CN"/>
        </w:rPr>
        <w:t xml:space="preserve"> </w:t>
      </w:r>
    </w:p>
    <w:p>
      <w:pPr>
        <w:autoSpaceDE w:val="0"/>
        <w:autoSpaceDN w:val="0"/>
        <w:ind w:firstLine="562"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项目一</w:t>
      </w:r>
      <w:r>
        <w:rPr>
          <w:rFonts w:hint="eastAsia" w:ascii="仿宋_GB2312" w:hAnsi="仿宋_GB2312" w:eastAsia="仿宋_GB2312" w:cs="仿宋_GB2312"/>
          <w:sz w:val="28"/>
          <w:szCs w:val="28"/>
          <w:lang w:val="en-US" w:eastAsia="zh-CN"/>
        </w:rPr>
        <w:t>：</w:t>
      </w:r>
    </w:p>
    <w:tbl>
      <w:tblPr>
        <w:tblStyle w:val="24"/>
        <w:tblpPr w:leftFromText="180" w:rightFromText="180" w:vertAnchor="text" w:horzAnchor="page" w:tblpX="1247" w:tblpY="606"/>
        <w:tblOverlap w:val="never"/>
        <w:tblW w:w="9045" w:type="dxa"/>
        <w:tblInd w:w="0" w:type="dxa"/>
        <w:tblLayout w:type="fixed"/>
        <w:tblCellMar>
          <w:top w:w="0" w:type="dxa"/>
          <w:left w:w="0" w:type="dxa"/>
          <w:bottom w:w="0" w:type="dxa"/>
          <w:right w:w="0" w:type="dxa"/>
        </w:tblCellMar>
      </w:tblPr>
      <w:tblGrid>
        <w:gridCol w:w="1075"/>
        <w:gridCol w:w="2834"/>
        <w:gridCol w:w="3466"/>
        <w:gridCol w:w="650"/>
        <w:gridCol w:w="1020"/>
      </w:tblGrid>
      <w:tr>
        <w:tblPrEx>
          <w:tblCellMar>
            <w:top w:w="0" w:type="dxa"/>
            <w:left w:w="0" w:type="dxa"/>
            <w:bottom w:w="0" w:type="dxa"/>
            <w:right w:w="0" w:type="dxa"/>
          </w:tblCellMar>
        </w:tblPrEx>
        <w:trPr>
          <w:trHeight w:val="454" w:hRule="atLeast"/>
        </w:trPr>
        <w:tc>
          <w:tcPr>
            <w:tcW w:w="1075"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2834"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项目名称</w:t>
            </w:r>
          </w:p>
        </w:tc>
        <w:tc>
          <w:tcPr>
            <w:tcW w:w="346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主要的规格参数</w:t>
            </w:r>
          </w:p>
        </w:tc>
        <w:tc>
          <w:tcPr>
            <w:tcW w:w="65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w:t>
            </w:r>
          </w:p>
        </w:tc>
        <w:tc>
          <w:tcPr>
            <w:tcW w:w="102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r>
      <w:tr>
        <w:tblPrEx>
          <w:tblCellMar>
            <w:top w:w="0" w:type="dxa"/>
            <w:left w:w="0" w:type="dxa"/>
            <w:bottom w:w="0" w:type="dxa"/>
            <w:right w:w="0" w:type="dxa"/>
          </w:tblCellMar>
        </w:tblPrEx>
        <w:trPr>
          <w:trHeight w:val="454" w:hRule="atLeast"/>
        </w:trPr>
        <w:tc>
          <w:tcPr>
            <w:tcW w:w="107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2834"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346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102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r>
      <w:tr>
        <w:tblPrEx>
          <w:tblCellMar>
            <w:top w:w="0" w:type="dxa"/>
            <w:left w:w="0" w:type="dxa"/>
            <w:bottom w:w="0" w:type="dxa"/>
            <w:right w:w="0" w:type="dxa"/>
          </w:tblCellMar>
        </w:tblPrEx>
        <w:trPr>
          <w:trHeight w:val="454" w:hRule="atLeast"/>
        </w:trPr>
        <w:tc>
          <w:tcPr>
            <w:tcW w:w="107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2834"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346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102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整个项目</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原有配电箱拆除</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74</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不锈钢配电箱</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1.规格450*380*270（高*宽*厚），厚度1.5，单位mm</w:t>
            </w: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不锈钢配电箱</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1.规格:800*600*260（高*宽*厚），厚度1.5，单位mm</w:t>
            </w: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不锈钢配电箱</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1.规格:500*400*260（高*宽*厚），厚度1.5，单位mm</w:t>
            </w: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不锈钢配电箱</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1.规格:550*450*260（高*宽*厚），厚度1.5，单位mm</w:t>
            </w: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不锈钢配电箱</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1.规格:350*450*240（高*宽*厚），厚度1.5，单位mm</w:t>
            </w: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不锈钢配电箱</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1.规格:300*300*200（高*宽*厚），厚度1.5，单位mm</w:t>
            </w: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不锈钢配电箱</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1.规格:450*450*265（高*宽*厚），厚度1.5，单位mm</w:t>
            </w: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电箱支架制作、安装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1.材质:304不锈钢角钢</w:t>
            </w: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t</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0.31426</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显示仪表拆除、安装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远程控制器拆除、安装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转换开关拆除、安装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82</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按钮开关拆除、安装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88</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急停开关拆除、安装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指示灯拆除、安装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电流表拆除、安装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电位器拆除、安装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断路器拆除、安装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控制开关拆除、安装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64</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控制开关拆除、安装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控制开关拆除、安装</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有端子外部接线</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1480</w:t>
            </w:r>
          </w:p>
        </w:tc>
      </w:tr>
      <w:tr>
        <w:tblPrEx>
          <w:tblCellMar>
            <w:top w:w="0" w:type="dxa"/>
            <w:left w:w="0" w:type="dxa"/>
            <w:bottom w:w="0" w:type="dxa"/>
            <w:right w:w="0" w:type="dxa"/>
          </w:tblCellMar>
        </w:tblPrEx>
        <w:trPr>
          <w:trHeight w:val="454" w:hRule="atLeast"/>
        </w:trPr>
        <w:tc>
          <w:tcPr>
            <w:tcW w:w="107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283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现场控制箱调试</w:t>
            </w:r>
          </w:p>
        </w:tc>
        <w:tc>
          <w:tcPr>
            <w:tcW w:w="346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ind w:firstLine="504" w:firstLineChars="210"/>
              <w:jc w:val="center"/>
              <w:rPr>
                <w:rFonts w:hint="eastAsia" w:ascii="宋体" w:hAnsi="宋体" w:eastAsia="宋体" w:cs="宋体"/>
                <w:sz w:val="24"/>
                <w:szCs w:val="24"/>
                <w:lang w:val="en-US" w:eastAsia="zh-CN"/>
              </w:rPr>
            </w:pPr>
          </w:p>
        </w:tc>
        <w:tc>
          <w:tcPr>
            <w:tcW w:w="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74</w:t>
            </w:r>
          </w:p>
        </w:tc>
      </w:tr>
    </w:tbl>
    <w:p>
      <w:p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val="zh-CN"/>
        </w:rPr>
        <w:t>.</w:t>
      </w:r>
      <w:r>
        <w:rPr>
          <w:rFonts w:hint="eastAsia" w:ascii="仿宋_GB2312" w:hAnsi="仿宋_GB2312" w:eastAsia="仿宋_GB2312" w:cs="仿宋_GB2312"/>
          <w:sz w:val="28"/>
          <w:szCs w:val="28"/>
          <w:lang w:val="en-US" w:eastAsia="zh-CN"/>
        </w:rPr>
        <w:t>项目主要</w:t>
      </w:r>
      <w:r>
        <w:rPr>
          <w:rFonts w:hint="eastAsia" w:ascii="仿宋_GB2312" w:hAnsi="仿宋_GB2312" w:eastAsia="仿宋_GB2312" w:cs="仿宋_GB2312"/>
          <w:sz w:val="28"/>
          <w:szCs w:val="28"/>
          <w:lang w:val="zh-CN"/>
        </w:rPr>
        <w:t>工程量清单</w:t>
      </w:r>
    </w:p>
    <w:p>
      <w:p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2.根据上述工程量清单制定定额形式的预算书。</w:t>
      </w:r>
    </w:p>
    <w:p>
      <w:pPr>
        <w:autoSpaceDE w:val="0"/>
        <w:autoSpaceDN w:val="0"/>
        <w:ind w:firstLine="560" w:firstLineChars="20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val="zh-CN"/>
        </w:rPr>
        <w:t>主要材料使用要求：</w:t>
      </w:r>
      <w:r>
        <w:rPr>
          <w:rFonts w:hint="eastAsia" w:ascii="仿宋_GB2312" w:hAnsi="仿宋_GB2312" w:eastAsia="仿宋_GB2312" w:cs="仿宋_GB2312"/>
          <w:sz w:val="28"/>
          <w:szCs w:val="28"/>
          <w:u w:val="none"/>
          <w:lang w:val="en-US" w:eastAsia="zh-CN"/>
        </w:rPr>
        <w:t>控制箱材质应采用防腐蚀材料。</w:t>
      </w:r>
    </w:p>
    <w:p>
      <w:pPr>
        <w:autoSpaceDE w:val="0"/>
        <w:autoSpaceDN w:val="0"/>
        <w:ind w:firstLine="560" w:firstLineChars="200"/>
        <w:rPr>
          <w:rFonts w:hint="eastAsia" w:ascii="仿宋_GB2312" w:hAnsi="仿宋_GB2312" w:eastAsia="仿宋_GB2312" w:cs="仿宋_GB2312"/>
          <w:b/>
          <w:bCs/>
          <w:sz w:val="28"/>
          <w:szCs w:val="28"/>
          <w:u w:val="none"/>
          <w:lang w:val="en-US" w:eastAsia="zh-CN"/>
        </w:rPr>
      </w:pPr>
      <w:r>
        <w:rPr>
          <w:rFonts w:hint="eastAsia" w:ascii="仿宋_GB2312" w:hAnsi="仿宋_GB2312" w:eastAsia="仿宋_GB2312" w:cs="仿宋_GB2312"/>
          <w:sz w:val="28"/>
          <w:szCs w:val="28"/>
          <w:u w:val="none"/>
          <w:lang w:val="en-US" w:eastAsia="zh-CN"/>
        </w:rPr>
        <w:t>4.将负一层原有74个机旁控制箱更换为304不锈钢材质，对现有箱体内的电子元件及线路进行检查和维护保养，并重新接线安装至新的控制箱箱体，最后进行通电调试，必须满足厂区设备使用要求。</w:t>
      </w:r>
    </w:p>
    <w:p>
      <w:pPr>
        <w:autoSpaceDE w:val="0"/>
        <w:autoSpaceDN w:val="0"/>
        <w:ind w:firstLine="562" w:firstLineChars="20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b/>
          <w:bCs/>
          <w:sz w:val="28"/>
          <w:szCs w:val="28"/>
          <w:u w:val="none"/>
          <w:lang w:val="en-US" w:eastAsia="zh-CN"/>
        </w:rPr>
        <w:t>项目二</w:t>
      </w:r>
      <w:r>
        <w:rPr>
          <w:rFonts w:hint="eastAsia" w:ascii="仿宋_GB2312" w:hAnsi="仿宋_GB2312" w:eastAsia="仿宋_GB2312" w:cs="仿宋_GB2312"/>
          <w:sz w:val="28"/>
          <w:szCs w:val="28"/>
          <w:u w:val="none"/>
          <w:lang w:val="en-US" w:eastAsia="zh-CN"/>
        </w:rPr>
        <w:t>：</w:t>
      </w:r>
    </w:p>
    <w:p>
      <w:pPr>
        <w:autoSpaceDE w:val="0"/>
        <w:autoSpaceDN w:val="0"/>
        <w:ind w:firstLine="560" w:firstLineChars="20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lang w:val="en-US" w:eastAsia="zh-CN"/>
        </w:rPr>
        <w:t>项目主要</w:t>
      </w:r>
      <w:r>
        <w:rPr>
          <w:rFonts w:hint="eastAsia" w:ascii="仿宋_GB2312" w:hAnsi="仿宋_GB2312" w:eastAsia="仿宋_GB2312" w:cs="仿宋_GB2312"/>
          <w:sz w:val="28"/>
          <w:szCs w:val="28"/>
          <w:lang w:val="zh-CN"/>
        </w:rPr>
        <w:t>工程量清单</w:t>
      </w:r>
    </w:p>
    <w:tbl>
      <w:tblPr>
        <w:tblStyle w:val="24"/>
        <w:tblW w:w="9122" w:type="dxa"/>
        <w:jc w:val="center"/>
        <w:tblLayout w:type="autofit"/>
        <w:tblCellMar>
          <w:top w:w="0" w:type="dxa"/>
          <w:left w:w="0" w:type="dxa"/>
          <w:bottom w:w="0" w:type="dxa"/>
          <w:right w:w="0" w:type="dxa"/>
        </w:tblCellMar>
      </w:tblPr>
      <w:tblGrid>
        <w:gridCol w:w="675"/>
        <w:gridCol w:w="1560"/>
        <w:gridCol w:w="1440"/>
        <w:gridCol w:w="3311"/>
        <w:gridCol w:w="1116"/>
        <w:gridCol w:w="1020"/>
      </w:tblGrid>
      <w:tr>
        <w:tblPrEx>
          <w:tblCellMar>
            <w:top w:w="0" w:type="dxa"/>
            <w:left w:w="0" w:type="dxa"/>
            <w:bottom w:w="0" w:type="dxa"/>
            <w:right w:w="0" w:type="dxa"/>
          </w:tblCellMar>
        </w:tblPrEx>
        <w:trPr>
          <w:trHeight w:val="454" w:hRule="atLeast"/>
          <w:jc w:val="center"/>
        </w:trPr>
        <w:tc>
          <w:tcPr>
            <w:tcW w:w="675" w:type="dxa"/>
            <w:vMerge w:val="restart"/>
            <w:tcBorders>
              <w:top w:val="single" w:color="auto" w:sz="4" w:space="0"/>
              <w:left w:val="single" w:color="000000" w:sz="8"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序号</w:t>
            </w:r>
          </w:p>
        </w:tc>
        <w:tc>
          <w:tcPr>
            <w:tcW w:w="1560" w:type="dxa"/>
            <w:vMerge w:val="restart"/>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项目编码</w:t>
            </w:r>
          </w:p>
        </w:tc>
        <w:tc>
          <w:tcPr>
            <w:tcW w:w="1440" w:type="dxa"/>
            <w:vMerge w:val="restart"/>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项目名称</w:t>
            </w:r>
          </w:p>
        </w:tc>
        <w:tc>
          <w:tcPr>
            <w:tcW w:w="3311" w:type="dxa"/>
            <w:vMerge w:val="restart"/>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项目特征描述</w:t>
            </w:r>
          </w:p>
        </w:tc>
        <w:tc>
          <w:tcPr>
            <w:tcW w:w="1116" w:type="dxa"/>
            <w:vMerge w:val="restart"/>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计量单位</w:t>
            </w:r>
          </w:p>
        </w:tc>
        <w:tc>
          <w:tcPr>
            <w:tcW w:w="1020" w:type="dxa"/>
            <w:vMerge w:val="restart"/>
            <w:tcBorders>
              <w:top w:val="single" w:color="auto" w:sz="4" w:space="0"/>
              <w:left w:val="single" w:color="000000" w:sz="4" w:space="0"/>
              <w:bottom w:val="single" w:color="auto"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工程量</w:t>
            </w:r>
          </w:p>
        </w:tc>
      </w:tr>
      <w:tr>
        <w:tblPrEx>
          <w:tblCellMar>
            <w:top w:w="0" w:type="dxa"/>
            <w:left w:w="0" w:type="dxa"/>
            <w:bottom w:w="0" w:type="dxa"/>
            <w:right w:w="0" w:type="dxa"/>
          </w:tblCellMar>
        </w:tblPrEx>
        <w:trPr>
          <w:trHeight w:val="454" w:hRule="atLeast"/>
          <w:jc w:val="center"/>
        </w:trPr>
        <w:tc>
          <w:tcPr>
            <w:tcW w:w="675" w:type="dxa"/>
            <w:vMerge w:val="continue"/>
            <w:tcBorders>
              <w:top w:val="single" w:color="auto" w:sz="4" w:space="0"/>
              <w:left w:val="single" w:color="000000" w:sz="8" w:space="0"/>
              <w:bottom w:val="single" w:color="auto"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c>
          <w:tcPr>
            <w:tcW w:w="1560" w:type="dxa"/>
            <w:vMerge w:val="continue"/>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c>
          <w:tcPr>
            <w:tcW w:w="1440" w:type="dxa"/>
            <w:vMerge w:val="continue"/>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c>
          <w:tcPr>
            <w:tcW w:w="3311" w:type="dxa"/>
            <w:vMerge w:val="continue"/>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c>
          <w:tcPr>
            <w:tcW w:w="1116" w:type="dxa"/>
            <w:vMerge w:val="continue"/>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20" w:type="dxa"/>
            <w:vMerge w:val="continue"/>
            <w:tcBorders>
              <w:top w:val="single" w:color="auto" w:sz="4" w:space="0"/>
              <w:left w:val="single" w:color="000000" w:sz="4" w:space="0"/>
              <w:bottom w:val="single" w:color="auto"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454" w:hRule="atLeast"/>
          <w:jc w:val="center"/>
        </w:trPr>
        <w:tc>
          <w:tcPr>
            <w:tcW w:w="675" w:type="dxa"/>
            <w:vMerge w:val="continue"/>
            <w:tcBorders>
              <w:top w:val="single" w:color="auto" w:sz="4" w:space="0"/>
              <w:left w:val="single" w:color="000000" w:sz="8" w:space="0"/>
              <w:bottom w:val="single" w:color="auto"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c>
          <w:tcPr>
            <w:tcW w:w="1560" w:type="dxa"/>
            <w:vMerge w:val="continue"/>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c>
          <w:tcPr>
            <w:tcW w:w="1440" w:type="dxa"/>
            <w:vMerge w:val="continue"/>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c>
          <w:tcPr>
            <w:tcW w:w="3311" w:type="dxa"/>
            <w:vMerge w:val="continue"/>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c>
          <w:tcPr>
            <w:tcW w:w="1116" w:type="dxa"/>
            <w:vMerge w:val="continue"/>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c>
          <w:tcPr>
            <w:tcW w:w="1020" w:type="dxa"/>
            <w:vMerge w:val="continue"/>
            <w:tcBorders>
              <w:top w:val="single" w:color="auto" w:sz="4" w:space="0"/>
              <w:left w:val="single" w:color="000000" w:sz="4" w:space="0"/>
              <w:bottom w:val="single" w:color="auto"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color w:val="000000"/>
                <w:sz w:val="24"/>
                <w:szCs w:val="24"/>
              </w:rPr>
            </w:pPr>
          </w:p>
        </w:tc>
      </w:tr>
      <w:tr>
        <w:tblPrEx>
          <w:tblCellMar>
            <w:top w:w="0" w:type="dxa"/>
            <w:left w:w="0" w:type="dxa"/>
            <w:bottom w:w="0" w:type="dxa"/>
            <w:right w:w="0" w:type="dxa"/>
          </w:tblCellMar>
        </w:tblPrEx>
        <w:trPr>
          <w:trHeight w:val="454" w:hRule="atLeast"/>
          <w:jc w:val="center"/>
        </w:trPr>
        <w:tc>
          <w:tcPr>
            <w:tcW w:w="675" w:type="dxa"/>
            <w:tcBorders>
              <w:top w:val="single" w:color="auto"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w:t>
            </w:r>
          </w:p>
        </w:tc>
        <w:tc>
          <w:tcPr>
            <w:tcW w:w="1560" w:type="dxa"/>
            <w:tcBorders>
              <w:top w:val="single" w:color="auto"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030404019001</w:t>
            </w:r>
          </w:p>
        </w:tc>
        <w:tc>
          <w:tcPr>
            <w:tcW w:w="1440" w:type="dxa"/>
            <w:tcBorders>
              <w:top w:val="single" w:color="auto"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控制开关</w:t>
            </w:r>
          </w:p>
        </w:tc>
        <w:tc>
          <w:tcPr>
            <w:tcW w:w="3311" w:type="dxa"/>
            <w:tcBorders>
              <w:top w:val="single" w:color="auto"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1.名称:漏电保护开关</w:t>
            </w:r>
          </w:p>
        </w:tc>
        <w:tc>
          <w:tcPr>
            <w:tcW w:w="1116" w:type="dxa"/>
            <w:tcBorders>
              <w:top w:val="single" w:color="auto"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个</w:t>
            </w:r>
          </w:p>
        </w:tc>
        <w:tc>
          <w:tcPr>
            <w:tcW w:w="1020" w:type="dxa"/>
            <w:tcBorders>
              <w:top w:val="single" w:color="auto"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27</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030409010001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浪涌保护器</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1.名称:浪涌保护器</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个</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27</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030404035001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插座</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1.名称:二位轨道式插座</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个</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54</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030404035002</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插座</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1.名称:三位导轨式插座</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个</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54</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030502014001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光纤连接</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熔接法 单模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芯</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150</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030404017001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配电箱拆装</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numPr>
                <w:ilvl w:val="0"/>
                <w:numId w:val="0"/>
              </w:numPr>
              <w:jc w:val="both"/>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1.名称:配电箱</w:t>
            </w:r>
          </w:p>
          <w:p>
            <w:pPr>
              <w:widowControl/>
              <w:numPr>
                <w:ilvl w:val="0"/>
                <w:numId w:val="0"/>
              </w:numPr>
              <w:jc w:val="both"/>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2.基础形式、材质、规格:304不锈钢双层门</w:t>
            </w:r>
            <w:r>
              <w:rPr>
                <w:rFonts w:hint="eastAsia" w:ascii="宋体" w:hAnsi="宋体" w:eastAsia="宋体" w:cs="宋体"/>
                <w:color w:val="000000"/>
                <w:kern w:val="0"/>
                <w:sz w:val="24"/>
                <w:szCs w:val="24"/>
                <w:lang w:val="en-US" w:eastAsia="zh-CN"/>
              </w:rPr>
              <w:t>防护等级IP54以上</w:t>
            </w:r>
          </w:p>
          <w:p>
            <w:pPr>
              <w:widowControl/>
              <w:jc w:val="left"/>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3.厚度：2mm</w:t>
            </w:r>
            <w:r>
              <w:rPr>
                <w:rFonts w:hint="eastAsia" w:ascii="宋体" w:hAnsi="宋体" w:eastAsia="宋体" w:cs="宋体"/>
                <w:sz w:val="24"/>
                <w:szCs w:val="24"/>
                <w:lang w:val="en-US" w:eastAsia="zh-CN"/>
              </w:rPr>
              <w:t>规格:</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sz w:val="24"/>
                <w:szCs w:val="24"/>
                <w:lang w:val="en-US" w:eastAsia="zh-CN"/>
              </w:rPr>
              <w:t>550*450*260mm</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安装方式:悬挂式</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台</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27</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050307009001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配电箱标志牌</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1.材料种类、规格:不锈钢</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个</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27</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030502007001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光缆</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1.名称:室外光纤</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2.规格:8芯</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3.敷设方式:穿管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m</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5250</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9</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030502007002</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光缆</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1.名称:室外光纤</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2.规格:12芯</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3.敷设方式:穿管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m</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3900</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10</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040101001001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挖一般土方</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1.土壤类别:一、二类土</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m3</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45.5</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030411001001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配管</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1.名称:光缆保护管</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2.材质:</w:t>
            </w:r>
            <w:r>
              <w:rPr>
                <w:rFonts w:hint="eastAsia" w:ascii="宋体" w:hAnsi="宋体" w:cs="宋体"/>
                <w:color w:val="000000"/>
                <w:kern w:val="0"/>
                <w:sz w:val="24"/>
                <w:szCs w:val="24"/>
                <w:lang w:val="en-US" w:eastAsia="zh-CN"/>
              </w:rPr>
              <w:t>PP</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3.规格:DN100mm</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4.配置形式:埋地敷设</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m</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420</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040103001001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回填方</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人工夯实</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m3</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42.203</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040103002001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余方弃置</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1.废弃料品种:土方</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2.运距:20km</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m3</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3.297</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010401011001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砖检查井</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1.砂井(水泥砂浆面) 砖</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2.抹灰水泥砂浆(配合比) 中砂 1:2.5</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3.砌筑用水泥砂浆(配合比) 中砂 M5</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4.普通预拌混凝土 碎石粒径综合考虑 C15</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5.普通预拌混凝土 碎石粒径综合考虑 C20</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座</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4</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030502001001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机柜、机架</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1.名称:12U机柜</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2.安装方式:壁挂</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台</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9</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030502001002</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机柜、机架</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1.名称:42U机柜</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2.安装方式:壁挂</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台</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030502013001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光纤盒</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1.名称:8口机架盘纤盒</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个</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20</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030502013002</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光纤盒</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1.名称:12口机架盘纤盒</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个</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4</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19</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030502013003</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光纤盒</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1.名称:24口机架盘纤盒</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个</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4</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20</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030501012001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交换机</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1.名称:管理型交换机</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2.层数:二层</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台</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16</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030501010001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光模块</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光纤收发器光模块</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台</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32</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030502016001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布放尾纤</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1.名称:光纤尾纤</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根</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304</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030502014002</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光纤连接</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熔接法 单模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芯</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400</w:t>
            </w:r>
          </w:p>
        </w:tc>
      </w:tr>
      <w:tr>
        <w:tblPrEx>
          <w:tblCellMar>
            <w:top w:w="0" w:type="dxa"/>
            <w:left w:w="0" w:type="dxa"/>
            <w:bottom w:w="0" w:type="dxa"/>
            <w:right w:w="0" w:type="dxa"/>
          </w:tblCellMar>
        </w:tblPrEx>
        <w:trPr>
          <w:trHeight w:val="454" w:hRule="atLeast"/>
          <w:jc w:val="center"/>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24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030501015001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计算机应用、网络系统系统联调</w:t>
            </w:r>
          </w:p>
        </w:tc>
        <w:tc>
          <w:tcPr>
            <w:tcW w:w="331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计算机应用网络系统系统联调 100个信息点以下</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系统</w:t>
            </w:r>
          </w:p>
        </w:tc>
        <w:tc>
          <w:tcPr>
            <w:tcW w:w="102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1</w:t>
            </w:r>
          </w:p>
        </w:tc>
      </w:tr>
    </w:tbl>
    <w:p>
      <w:pPr>
        <w:autoSpaceDE w:val="0"/>
        <w:autoSpaceDN w:val="0"/>
        <w:ind w:firstLine="560" w:firstLineChars="200"/>
        <w:rPr>
          <w:rFonts w:hint="eastAsia" w:ascii="仿宋_GB2312" w:hAnsi="仿宋_GB2312" w:eastAsia="仿宋_GB2312" w:cs="仿宋_GB2312"/>
          <w:kern w:val="2"/>
          <w:sz w:val="28"/>
          <w:szCs w:val="28"/>
          <w:u w:val="none"/>
          <w:lang w:val="en-US" w:eastAsia="zh-CN" w:bidi="ar-SA"/>
        </w:rPr>
      </w:pPr>
    </w:p>
    <w:p>
      <w:pPr>
        <w:autoSpaceDE w:val="0"/>
        <w:autoSpaceDN w:val="0"/>
        <w:ind w:firstLine="560" w:firstLineChars="20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1.更换箱体为防护等级IP54以上304不锈钢材质设备箱，电源插座更换为导轨式电源插座，交换机及光收发器固定在箱壁，更换分布图如下：</w:t>
      </w:r>
    </w:p>
    <w:p>
      <w:pPr>
        <w:pStyle w:val="30"/>
        <w:ind w:left="786" w:firstLine="0" w:firstLineChars="0"/>
        <w:rPr>
          <w:rFonts w:asciiTheme="minorEastAsia" w:hAnsiTheme="minorEastAsia"/>
          <w:sz w:val="28"/>
          <w:szCs w:val="28"/>
        </w:rPr>
      </w:pPr>
      <w:r>
        <w:rPr>
          <w:sz w:val="28"/>
          <w:szCs w:val="28"/>
        </w:rPr>
        <mc:AlternateContent>
          <mc:Choice Requires="wps">
            <w:drawing>
              <wp:anchor distT="0" distB="0" distL="114300" distR="114300" simplePos="0" relativeHeight="251674624" behindDoc="0" locked="0" layoutInCell="1" allowOverlap="1">
                <wp:simplePos x="0" y="0"/>
                <wp:positionH relativeFrom="column">
                  <wp:posOffset>1616710</wp:posOffset>
                </wp:positionH>
                <wp:positionV relativeFrom="paragraph">
                  <wp:posOffset>3086100</wp:posOffset>
                </wp:positionV>
                <wp:extent cx="309880" cy="333375"/>
                <wp:effectExtent l="4445" t="4445" r="9525" b="5080"/>
                <wp:wrapNone/>
                <wp:docPr id="10" name="文本框 10"/>
                <wp:cNvGraphicFramePr/>
                <a:graphic xmlns:a="http://schemas.openxmlformats.org/drawingml/2006/main">
                  <a:graphicData uri="http://schemas.microsoft.com/office/word/2010/wordprocessingShape">
                    <wps:wsp>
                      <wps:cNvSpPr txBox="1"/>
                      <wps:spPr>
                        <a:xfrm>
                          <a:off x="0" y="0"/>
                          <a:ext cx="309880" cy="33337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15</w:t>
                            </w:r>
                          </w:p>
                        </w:txbxContent>
                      </wps:txbx>
                      <wps:bodyPr upright="1"/>
                    </wps:wsp>
                  </a:graphicData>
                </a:graphic>
              </wp:anchor>
            </w:drawing>
          </mc:Choice>
          <mc:Fallback>
            <w:pict>
              <v:shape id="_x0000_s1026" o:spid="_x0000_s1026" o:spt="202" type="#_x0000_t202" style="position:absolute;left:0pt;margin-left:127.3pt;margin-top:243pt;height:26.25pt;width:24.4pt;z-index:251674624;mso-width-relative:page;mso-height-relative:page;" fillcolor="#FFFFFF" filled="t" stroked="t" coordsize="21600,21600" o:gfxdata="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JNj93dAAAACwEAAA8AAAAAAAAAAQAgAAAAIgAAAGRycy9kb3ducmV2LnhtbFBLAQIU&#10;ABQAAAAIAIdO4kCNRVct7gEAAOkDAAAOAAAAAAAAAAEAIAAAACwBAABkcnMvZTJvRG9jLnhtbFBL&#10;BQYAAAAABgAGAFkBAACMBQ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15</w:t>
                      </w:r>
                    </w:p>
                  </w:txbxContent>
                </v:textbox>
              </v:shape>
            </w:pict>
          </mc:Fallback>
        </mc:AlternateContent>
      </w:r>
      <w:r>
        <w:rPr>
          <w:sz w:val="28"/>
          <w:szCs w:val="28"/>
        </w:rPr>
        <mc:AlternateContent>
          <mc:Choice Requires="wps">
            <w:drawing>
              <wp:anchor distT="0" distB="0" distL="114300" distR="114300" simplePos="0" relativeHeight="251675648" behindDoc="0" locked="0" layoutInCell="1" allowOverlap="1">
                <wp:simplePos x="0" y="0"/>
                <wp:positionH relativeFrom="column">
                  <wp:posOffset>2000250</wp:posOffset>
                </wp:positionH>
                <wp:positionV relativeFrom="paragraph">
                  <wp:posOffset>3276600</wp:posOffset>
                </wp:positionV>
                <wp:extent cx="371475" cy="314325"/>
                <wp:effectExtent l="4445" t="4445" r="5080" b="5080"/>
                <wp:wrapNone/>
                <wp:docPr id="11" name="文本框 11"/>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14</w:t>
                            </w:r>
                          </w:p>
                        </w:txbxContent>
                      </wps:txbx>
                      <wps:bodyPr upright="1"/>
                    </wps:wsp>
                  </a:graphicData>
                </a:graphic>
              </wp:anchor>
            </w:drawing>
          </mc:Choice>
          <mc:Fallback>
            <w:pict>
              <v:shape id="_x0000_s1026" o:spid="_x0000_s1026" o:spt="202" type="#_x0000_t202" style="position:absolute;left:0pt;margin-left:157.5pt;margin-top:258pt;height:24.75pt;width:29.25pt;z-index:251675648;mso-width-relative:page;mso-height-relative:page;" fillcolor="#FFFFFF" filled="t" stroked="t" coordsize="21600,21600" o:gfxdata="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3nl5h3AAAAAsBAAAPAAAAAAAAAAEAIAAAACIAAABkcnMvZG93bnJldi54bWxQSwEC&#10;FAAUAAAACACHTuJAbtXnwvABAADpAwAADgAAAAAAAAABACAAAAArAQAAZHJzL2Uyb0RvYy54bWxQ&#10;SwUGAAAAAAYABgBZAQAAjQU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14</w:t>
                      </w:r>
                    </w:p>
                  </w:txbxContent>
                </v:textbox>
              </v:shape>
            </w:pict>
          </mc:Fallback>
        </mc:AlternateContent>
      </w:r>
      <w:r>
        <w:rPr>
          <w:sz w:val="28"/>
          <w:szCs w:val="28"/>
        </w:rPr>
        <mc:AlternateContent>
          <mc:Choice Requires="wps">
            <w:drawing>
              <wp:anchor distT="0" distB="0" distL="114300" distR="114300" simplePos="0" relativeHeight="251671552" behindDoc="0" locked="0" layoutInCell="1" allowOverlap="1">
                <wp:simplePos x="0" y="0"/>
                <wp:positionH relativeFrom="column">
                  <wp:posOffset>2823845</wp:posOffset>
                </wp:positionH>
                <wp:positionV relativeFrom="paragraph">
                  <wp:posOffset>2438400</wp:posOffset>
                </wp:positionV>
                <wp:extent cx="338455" cy="333375"/>
                <wp:effectExtent l="4445" t="4445" r="19050" b="5080"/>
                <wp:wrapNone/>
                <wp:docPr id="12" name="文本框 12"/>
                <wp:cNvGraphicFramePr/>
                <a:graphic xmlns:a="http://schemas.openxmlformats.org/drawingml/2006/main">
                  <a:graphicData uri="http://schemas.microsoft.com/office/word/2010/wordprocessingShape">
                    <wps:wsp>
                      <wps:cNvSpPr txBox="1"/>
                      <wps:spPr>
                        <a:xfrm>
                          <a:off x="0" y="0"/>
                          <a:ext cx="338455" cy="33337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6"/>
                                <w:szCs w:val="18"/>
                              </w:rPr>
                            </w:pPr>
                            <w:r>
                              <w:rPr>
                                <w:rFonts w:hint="eastAsia" w:asciiTheme="majorEastAsia" w:hAnsiTheme="majorEastAsia" w:eastAsiaTheme="majorEastAsia"/>
                                <w:color w:val="FF0000"/>
                                <w:sz w:val="16"/>
                                <w:szCs w:val="18"/>
                              </w:rPr>
                              <w:t>13</w:t>
                            </w:r>
                          </w:p>
                        </w:txbxContent>
                      </wps:txbx>
                      <wps:bodyPr upright="1"/>
                    </wps:wsp>
                  </a:graphicData>
                </a:graphic>
              </wp:anchor>
            </w:drawing>
          </mc:Choice>
          <mc:Fallback>
            <w:pict>
              <v:shape id="_x0000_s1026" o:spid="_x0000_s1026" o:spt="202" type="#_x0000_t202" style="position:absolute;left:0pt;margin-left:222.35pt;margin-top:192pt;height:26.25pt;width:26.65pt;z-index:251671552;mso-width-relative:page;mso-height-relative:page;" fillcolor="#FFFFFF" filled="t" stroked="t" coordsize="21600,21600" o:gfxdata="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MjqH9wAAAALAQAADwAAAAAAAAABACAAAAAiAAAAZHJzL2Rvd25yZXYueG1sUEsBAhQA&#10;FAAAAAgAh07iQKf1JpfuAQAA6QMAAA4AAAAAAAAAAQAgAAAAKwEAAGRycy9lMm9Eb2MueG1sUEsF&#10;BgAAAAAGAAYAWQEAAIsFAAAAAA==&#10;">
                <v:fill on="t" focussize="0,0"/>
                <v:stroke color="#FF0000" joinstyle="miter"/>
                <v:imagedata o:title=""/>
                <o:lock v:ext="edit" aspectratio="f"/>
                <v:textbox>
                  <w:txbxContent>
                    <w:p>
                      <w:pPr>
                        <w:jc w:val="center"/>
                        <w:rPr>
                          <w:rFonts w:asciiTheme="majorEastAsia" w:hAnsiTheme="majorEastAsia" w:eastAsiaTheme="majorEastAsia"/>
                          <w:color w:val="FF0000"/>
                          <w:sz w:val="16"/>
                          <w:szCs w:val="18"/>
                        </w:rPr>
                      </w:pPr>
                      <w:r>
                        <w:rPr>
                          <w:rFonts w:hint="eastAsia" w:asciiTheme="majorEastAsia" w:hAnsiTheme="majorEastAsia" w:eastAsiaTheme="majorEastAsia"/>
                          <w:color w:val="FF0000"/>
                          <w:sz w:val="16"/>
                          <w:szCs w:val="18"/>
                        </w:rPr>
                        <w:t>13</w:t>
                      </w:r>
                    </w:p>
                  </w:txbxContent>
                </v:textbox>
              </v:shape>
            </w:pict>
          </mc:Fallback>
        </mc:AlternateContent>
      </w:r>
      <w:r>
        <w:rPr>
          <w:sz w:val="28"/>
          <w:szCs w:val="28"/>
        </w:rPr>
        <mc:AlternateContent>
          <mc:Choice Requires="wps">
            <w:drawing>
              <wp:anchor distT="0" distB="0" distL="114300" distR="114300" simplePos="0" relativeHeight="251670528" behindDoc="0" locked="0" layoutInCell="1" allowOverlap="1">
                <wp:simplePos x="0" y="0"/>
                <wp:positionH relativeFrom="column">
                  <wp:posOffset>2466975</wp:posOffset>
                </wp:positionH>
                <wp:positionV relativeFrom="paragraph">
                  <wp:posOffset>2286000</wp:posOffset>
                </wp:positionV>
                <wp:extent cx="302260" cy="314325"/>
                <wp:effectExtent l="4445" t="4445" r="17145" b="5080"/>
                <wp:wrapNone/>
                <wp:docPr id="36" name="文本框 36"/>
                <wp:cNvGraphicFramePr/>
                <a:graphic xmlns:a="http://schemas.openxmlformats.org/drawingml/2006/main">
                  <a:graphicData uri="http://schemas.microsoft.com/office/word/2010/wordprocessingShape">
                    <wps:wsp>
                      <wps:cNvSpPr txBox="1"/>
                      <wps:spPr>
                        <a:xfrm>
                          <a:off x="0" y="0"/>
                          <a:ext cx="302260"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6"/>
                                <w:szCs w:val="18"/>
                              </w:rPr>
                            </w:pPr>
                            <w:r>
                              <w:rPr>
                                <w:rFonts w:hint="eastAsia" w:asciiTheme="majorEastAsia" w:hAnsiTheme="majorEastAsia" w:eastAsiaTheme="majorEastAsia"/>
                                <w:color w:val="FF0000"/>
                                <w:sz w:val="16"/>
                                <w:szCs w:val="18"/>
                              </w:rPr>
                              <w:t>12</w:t>
                            </w:r>
                          </w:p>
                        </w:txbxContent>
                      </wps:txbx>
                      <wps:bodyPr upright="1"/>
                    </wps:wsp>
                  </a:graphicData>
                </a:graphic>
              </wp:anchor>
            </w:drawing>
          </mc:Choice>
          <mc:Fallback>
            <w:pict>
              <v:shape id="_x0000_s1026" o:spid="_x0000_s1026" o:spt="202" type="#_x0000_t202" style="position:absolute;left:0pt;margin-left:194.25pt;margin-top:180pt;height:24.75pt;width:23.8pt;z-index:251670528;mso-width-relative:page;mso-height-relative:page;" fillcolor="#FFFFFF" filled="t" stroked="t" coordsize="21600,21600" o:gfxdata="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XGh/7cAAAACwEAAA8AAAAAAAAAAQAgAAAAIgAAAGRycy9kb3ducmV2LnhtbFBLAQIU&#10;ABQAAAAIAIdO4kBU57kQ7wEAAOkDAAAOAAAAAAAAAAEAIAAAACsBAABkcnMvZTJvRG9jLnhtbFBL&#10;BQYAAAAABgAGAFkBAACMBQAAAAA=&#10;">
                <v:fill on="t" focussize="0,0"/>
                <v:stroke color="#FF0000" joinstyle="miter"/>
                <v:imagedata o:title=""/>
                <o:lock v:ext="edit" aspectratio="f"/>
                <v:textbox>
                  <w:txbxContent>
                    <w:p>
                      <w:pPr>
                        <w:jc w:val="center"/>
                        <w:rPr>
                          <w:rFonts w:asciiTheme="majorEastAsia" w:hAnsiTheme="majorEastAsia" w:eastAsiaTheme="majorEastAsia"/>
                          <w:color w:val="FF0000"/>
                          <w:sz w:val="16"/>
                          <w:szCs w:val="18"/>
                        </w:rPr>
                      </w:pPr>
                      <w:r>
                        <w:rPr>
                          <w:rFonts w:hint="eastAsia" w:asciiTheme="majorEastAsia" w:hAnsiTheme="majorEastAsia" w:eastAsiaTheme="majorEastAsia"/>
                          <w:color w:val="FF0000"/>
                          <w:sz w:val="16"/>
                          <w:szCs w:val="18"/>
                        </w:rPr>
                        <w:t>12</w:t>
                      </w:r>
                    </w:p>
                  </w:txbxContent>
                </v:textbox>
              </v:shape>
            </w:pict>
          </mc:Fallback>
        </mc:AlternateContent>
      </w:r>
      <w:r>
        <w:rPr>
          <w:sz w:val="28"/>
          <w:szCs w:val="28"/>
        </w:rPr>
        <mc:AlternateContent>
          <mc:Choice Requires="wps">
            <w:drawing>
              <wp:anchor distT="0" distB="0" distL="114300" distR="114300" simplePos="0" relativeHeight="251673600" behindDoc="0" locked="0" layoutInCell="1" allowOverlap="1">
                <wp:simplePos x="0" y="0"/>
                <wp:positionH relativeFrom="column">
                  <wp:posOffset>2054860</wp:posOffset>
                </wp:positionH>
                <wp:positionV relativeFrom="paragraph">
                  <wp:posOffset>2524125</wp:posOffset>
                </wp:positionV>
                <wp:extent cx="316865" cy="323850"/>
                <wp:effectExtent l="4445" t="4445" r="21590" b="14605"/>
                <wp:wrapNone/>
                <wp:docPr id="32" name="文本框 32"/>
                <wp:cNvGraphicFramePr/>
                <a:graphic xmlns:a="http://schemas.openxmlformats.org/drawingml/2006/main">
                  <a:graphicData uri="http://schemas.microsoft.com/office/word/2010/wordprocessingShape">
                    <wps:wsp>
                      <wps:cNvSpPr txBox="1"/>
                      <wps:spPr>
                        <a:xfrm>
                          <a:off x="0" y="0"/>
                          <a:ext cx="316865" cy="3238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11</w:t>
                            </w:r>
                          </w:p>
                        </w:txbxContent>
                      </wps:txbx>
                      <wps:bodyPr upright="1"/>
                    </wps:wsp>
                  </a:graphicData>
                </a:graphic>
              </wp:anchor>
            </w:drawing>
          </mc:Choice>
          <mc:Fallback>
            <w:pict>
              <v:shape id="_x0000_s1026" o:spid="_x0000_s1026" o:spt="202" type="#_x0000_t202" style="position:absolute;left:0pt;margin-left:161.8pt;margin-top:198.75pt;height:25.5pt;width:24.95pt;z-index:251673600;mso-width-relative:page;mso-height-relative:page;" fillcolor="#FFFFFF" filled="t" stroked="t" coordsize="21600,21600" o:gfxdata="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4gGzrcAAAACwEAAA8AAAAAAAAAAQAgAAAAIgAAAGRycy9kb3ducmV2LnhtbFBL&#10;AQIUABQAAAAIAIdO4kD/aqQT8gEAAOkDAAAOAAAAAAAAAAEAIAAAACsBAABkcnMvZTJvRG9jLnht&#10;bFBLBQYAAAAABgAGAFkBAACPBQ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11</w:t>
                      </w:r>
                    </w:p>
                  </w:txbxContent>
                </v:textbox>
              </v:shape>
            </w:pict>
          </mc:Fallback>
        </mc:AlternateContent>
      </w:r>
      <w:r>
        <w:rPr>
          <w:sz w:val="28"/>
          <w:szCs w:val="28"/>
        </w:rPr>
        <mc:AlternateContent>
          <mc:Choice Requires="wps">
            <w:drawing>
              <wp:anchor distT="0" distB="0" distL="114300" distR="114300" simplePos="0" relativeHeight="251672576" behindDoc="0" locked="0" layoutInCell="1" allowOverlap="1">
                <wp:simplePos x="0" y="0"/>
                <wp:positionH relativeFrom="column">
                  <wp:posOffset>1616710</wp:posOffset>
                </wp:positionH>
                <wp:positionV relativeFrom="paragraph">
                  <wp:posOffset>1838325</wp:posOffset>
                </wp:positionV>
                <wp:extent cx="309880" cy="314325"/>
                <wp:effectExtent l="4445" t="4445" r="9525" b="5080"/>
                <wp:wrapNone/>
                <wp:docPr id="18" name="文本框 18"/>
                <wp:cNvGraphicFramePr/>
                <a:graphic xmlns:a="http://schemas.openxmlformats.org/drawingml/2006/main">
                  <a:graphicData uri="http://schemas.microsoft.com/office/word/2010/wordprocessingShape">
                    <wps:wsp>
                      <wps:cNvSpPr txBox="1"/>
                      <wps:spPr>
                        <a:xfrm>
                          <a:off x="0" y="0"/>
                          <a:ext cx="309880"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10</w:t>
                            </w:r>
                          </w:p>
                        </w:txbxContent>
                      </wps:txbx>
                      <wps:bodyPr upright="1"/>
                    </wps:wsp>
                  </a:graphicData>
                </a:graphic>
              </wp:anchor>
            </w:drawing>
          </mc:Choice>
          <mc:Fallback>
            <w:pict>
              <v:shape id="_x0000_s1026" o:spid="_x0000_s1026" o:spt="202" type="#_x0000_t202" style="position:absolute;left:0pt;margin-left:127.3pt;margin-top:144.75pt;height:24.75pt;width:24.4pt;z-index:251672576;mso-width-relative:page;mso-height-relative:page;" fillcolor="#FFFFFF" filled="t" stroked="t" coordsize="21600,21600" o:gfxdata="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IZw7twAAAALAQAADwAAAAAAAAABACAAAAAiAAAAZHJzL2Rvd25yZXYueG1sUEsBAhQA&#10;FAAAAAgAh07iQBaHbwzuAQAA6QMAAA4AAAAAAAAAAQAgAAAAKwEAAGRycy9lMm9Eb2MueG1sUEsF&#10;BgAAAAAGAAYAWQEAAIsFA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10</w:t>
                      </w:r>
                    </w:p>
                  </w:txbxContent>
                </v:textbox>
              </v:shape>
            </w:pict>
          </mc:Fallback>
        </mc:AlternateContent>
      </w:r>
      <w:r>
        <w:rPr>
          <w:sz w:val="28"/>
          <w:szCs w:val="28"/>
        </w:rPr>
        <mc:AlternateContent>
          <mc:Choice Requires="wps">
            <w:drawing>
              <wp:anchor distT="0" distB="0" distL="114300" distR="114300" simplePos="0" relativeHeight="251669504" behindDoc="0" locked="0" layoutInCell="1" allowOverlap="1">
                <wp:simplePos x="0" y="0"/>
                <wp:positionH relativeFrom="column">
                  <wp:posOffset>2054860</wp:posOffset>
                </wp:positionH>
                <wp:positionV relativeFrom="paragraph">
                  <wp:posOffset>1657350</wp:posOffset>
                </wp:positionV>
                <wp:extent cx="231140" cy="247650"/>
                <wp:effectExtent l="4445" t="4445" r="12065" b="14605"/>
                <wp:wrapNone/>
                <wp:docPr id="29" name="文本框 29"/>
                <wp:cNvGraphicFramePr/>
                <a:graphic xmlns:a="http://schemas.openxmlformats.org/drawingml/2006/main">
                  <a:graphicData uri="http://schemas.microsoft.com/office/word/2010/wordprocessingShape">
                    <wps:wsp>
                      <wps:cNvSpPr txBox="1"/>
                      <wps:spPr>
                        <a:xfrm>
                          <a:off x="0" y="0"/>
                          <a:ext cx="231140" cy="2476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9</w:t>
                            </w:r>
                          </w:p>
                        </w:txbxContent>
                      </wps:txbx>
                      <wps:bodyPr upright="1"/>
                    </wps:wsp>
                  </a:graphicData>
                </a:graphic>
              </wp:anchor>
            </w:drawing>
          </mc:Choice>
          <mc:Fallback>
            <w:pict>
              <v:shape id="_x0000_s1026" o:spid="_x0000_s1026" o:spt="202" type="#_x0000_t202" style="position:absolute;left:0pt;margin-left:161.8pt;margin-top:130.5pt;height:19.5pt;width:18.2pt;z-index:251669504;mso-width-relative:page;mso-height-relative:page;" fillcolor="#FFFFFF" filled="t" stroked="t" coordsize="21600,21600" o:gfxdata="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cEKB2QAAAAsBAAAPAAAAAAAAAAEAIAAAACIAAABkcnMvZG93bnJldi54bWxQSwEC&#10;FAAUAAAACACHTuJA/oRY/vMBAADpAwAADgAAAAAAAAABACAAAAAoAQAAZHJzL2Uyb0RvYy54bWxQ&#10;SwUGAAAAAAYABgBZAQAAjQUAAAAA&#10;">
                <v:fill on="t" focussize="0,0"/>
                <v:stroke color="#FF0000" joinstyle="miter"/>
                <v:imagedata o:title=""/>
                <o:lock v:ext="edit" aspectratio="f"/>
                <v:textbo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9</w:t>
                      </w:r>
                    </w:p>
                  </w:txbxContent>
                </v:textbox>
              </v:shape>
            </w:pict>
          </mc:Fallback>
        </mc:AlternateContent>
      </w:r>
      <w:r>
        <w:rPr>
          <w:sz w:val="28"/>
          <w:szCs w:val="28"/>
        </w:rPr>
        <mc:AlternateContent>
          <mc:Choice Requires="wps">
            <w:drawing>
              <wp:anchor distT="0" distB="0" distL="114300" distR="114300" simplePos="0" relativeHeight="251668480" behindDoc="0" locked="0" layoutInCell="1" allowOverlap="1">
                <wp:simplePos x="0" y="0"/>
                <wp:positionH relativeFrom="column">
                  <wp:posOffset>3609975</wp:posOffset>
                </wp:positionH>
                <wp:positionV relativeFrom="paragraph">
                  <wp:posOffset>1476375</wp:posOffset>
                </wp:positionV>
                <wp:extent cx="231140" cy="247650"/>
                <wp:effectExtent l="4445" t="4445" r="12065" b="14605"/>
                <wp:wrapNone/>
                <wp:docPr id="20" name="文本框 20"/>
                <wp:cNvGraphicFramePr/>
                <a:graphic xmlns:a="http://schemas.openxmlformats.org/drawingml/2006/main">
                  <a:graphicData uri="http://schemas.microsoft.com/office/word/2010/wordprocessingShape">
                    <wps:wsp>
                      <wps:cNvSpPr txBox="1"/>
                      <wps:spPr>
                        <a:xfrm>
                          <a:off x="0" y="0"/>
                          <a:ext cx="231140" cy="2476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7</w:t>
                            </w:r>
                          </w:p>
                        </w:txbxContent>
                      </wps:txbx>
                      <wps:bodyPr upright="1"/>
                    </wps:wsp>
                  </a:graphicData>
                </a:graphic>
              </wp:anchor>
            </w:drawing>
          </mc:Choice>
          <mc:Fallback>
            <w:pict>
              <v:shape id="_x0000_s1026" o:spid="_x0000_s1026" o:spt="202" type="#_x0000_t202" style="position:absolute;left:0pt;margin-left:284.25pt;margin-top:116.25pt;height:19.5pt;width:18.2pt;z-index:251668480;mso-width-relative:page;mso-height-relative:page;" fillcolor="#FFFFFF" filled="t" stroked="t" coordsize="21600,21600" o:gfxdata="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qLt+rcAAAACwEAAA8AAAAAAAAAAQAgAAAAIgAAAGRycy9kb3ducmV2LnhtbFBL&#10;AQIUABQAAAAIAIdO4kDE48DR8gEAAOkDAAAOAAAAAAAAAAEAIAAAACsBAABkcnMvZTJvRG9jLnht&#10;bFBLBQYAAAAABgAGAFkBAACPBQAAAAA=&#10;">
                <v:fill on="t" focussize="0,0"/>
                <v:stroke color="#FF0000" joinstyle="miter"/>
                <v:imagedata o:title=""/>
                <o:lock v:ext="edit" aspectratio="f"/>
                <v:textbo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7</w:t>
                      </w:r>
                    </w:p>
                  </w:txbxContent>
                </v:textbox>
              </v:shape>
            </w:pict>
          </mc:Fallback>
        </mc:AlternateContent>
      </w:r>
      <w:r>
        <w:rPr>
          <w:sz w:val="28"/>
          <w:szCs w:val="28"/>
        </w:rPr>
        <mc:AlternateContent>
          <mc:Choice Requires="wps">
            <w:drawing>
              <wp:anchor distT="0" distB="0" distL="114300" distR="114300" simplePos="0" relativeHeight="251667456" behindDoc="0" locked="0" layoutInCell="1" allowOverlap="1">
                <wp:simplePos x="0" y="0"/>
                <wp:positionH relativeFrom="column">
                  <wp:posOffset>2769235</wp:posOffset>
                </wp:positionH>
                <wp:positionV relativeFrom="paragraph">
                  <wp:posOffset>1085850</wp:posOffset>
                </wp:positionV>
                <wp:extent cx="231140" cy="247650"/>
                <wp:effectExtent l="4445" t="4445" r="12065" b="14605"/>
                <wp:wrapNone/>
                <wp:docPr id="34" name="文本框 34"/>
                <wp:cNvGraphicFramePr/>
                <a:graphic xmlns:a="http://schemas.openxmlformats.org/drawingml/2006/main">
                  <a:graphicData uri="http://schemas.microsoft.com/office/word/2010/wordprocessingShape">
                    <wps:wsp>
                      <wps:cNvSpPr txBox="1"/>
                      <wps:spPr>
                        <a:xfrm>
                          <a:off x="0" y="0"/>
                          <a:ext cx="231140" cy="2476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8</w:t>
                            </w:r>
                          </w:p>
                        </w:txbxContent>
                      </wps:txbx>
                      <wps:bodyPr upright="1"/>
                    </wps:wsp>
                  </a:graphicData>
                </a:graphic>
              </wp:anchor>
            </w:drawing>
          </mc:Choice>
          <mc:Fallback>
            <w:pict>
              <v:shape id="_x0000_s1026" o:spid="_x0000_s1026" o:spt="202" type="#_x0000_t202" style="position:absolute;left:0pt;margin-left:218.05pt;margin-top:85.5pt;height:19.5pt;width:18.2pt;z-index:251667456;mso-width-relative:page;mso-height-relative:page;" fillcolor="#FFFFFF" filled="t" stroked="t" coordsize="21600,21600" o:gfxdata="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InBSzbAAAACwEAAA8AAAAAAAAAAQAgAAAAIgAAAGRycy9kb3ducmV2LnhtbFBL&#10;AQIUABQAAAAIAIdO4kB1atIs8wEAAOkDAAAOAAAAAAAAAAEAIAAAACoBAABkcnMvZTJvRG9jLnht&#10;bFBLBQYAAAAABgAGAFkBAACPBQAAAAA=&#10;">
                <v:fill on="t" focussize="0,0"/>
                <v:stroke color="#FF0000" joinstyle="miter"/>
                <v:imagedata o:title=""/>
                <o:lock v:ext="edit" aspectratio="f"/>
                <v:textbo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8</w:t>
                      </w:r>
                    </w:p>
                  </w:txbxContent>
                </v:textbox>
              </v:shape>
            </w:pict>
          </mc:Fallback>
        </mc:AlternateContent>
      </w:r>
      <w:r>
        <w:rPr>
          <w:sz w:val="28"/>
          <w:szCs w:val="28"/>
        </w:rPr>
        <mc:AlternateContent>
          <mc:Choice Requires="wps">
            <w:drawing>
              <wp:anchor distT="0" distB="0" distL="114300" distR="114300" simplePos="0" relativeHeight="251666432" behindDoc="0" locked="0" layoutInCell="1" allowOverlap="1">
                <wp:simplePos x="0" y="0"/>
                <wp:positionH relativeFrom="column">
                  <wp:posOffset>4267200</wp:posOffset>
                </wp:positionH>
                <wp:positionV relativeFrom="paragraph">
                  <wp:posOffset>1476375</wp:posOffset>
                </wp:positionV>
                <wp:extent cx="231140" cy="247650"/>
                <wp:effectExtent l="4445" t="4445" r="12065" b="14605"/>
                <wp:wrapNone/>
                <wp:docPr id="21" name="文本框 21"/>
                <wp:cNvGraphicFramePr/>
                <a:graphic xmlns:a="http://schemas.openxmlformats.org/drawingml/2006/main">
                  <a:graphicData uri="http://schemas.microsoft.com/office/word/2010/wordprocessingShape">
                    <wps:wsp>
                      <wps:cNvSpPr txBox="1"/>
                      <wps:spPr>
                        <a:xfrm>
                          <a:off x="0" y="0"/>
                          <a:ext cx="231140" cy="2476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6</w:t>
                            </w:r>
                          </w:p>
                        </w:txbxContent>
                      </wps:txbx>
                      <wps:bodyPr upright="1"/>
                    </wps:wsp>
                  </a:graphicData>
                </a:graphic>
              </wp:anchor>
            </w:drawing>
          </mc:Choice>
          <mc:Fallback>
            <w:pict>
              <v:shape id="_x0000_s1026" o:spid="_x0000_s1026" o:spt="202" type="#_x0000_t202" style="position:absolute;left:0pt;margin-left:336pt;margin-top:116.25pt;height:19.5pt;width:18.2pt;z-index:251666432;mso-width-relative:page;mso-height-relative:page;" fillcolor="#FFFFFF" filled="t" stroked="t" coordsize="21600,21600" o:gfxdata="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fDEEU3AAAAAsBAAAPAAAAAAAAAAEAIAAAACIAAABkcnMvZG93bnJldi54bWxQ&#10;SwECFAAUAAAACACHTuJAin9YJ/MBAADpAwAADgAAAAAAAAABACAAAAArAQAAZHJzL2Uyb0RvYy54&#10;bWxQSwUGAAAAAAYABgBZAQAAkAUAAAAA&#10;">
                <v:fill on="t" focussize="0,0"/>
                <v:stroke color="#FF0000" joinstyle="miter"/>
                <v:imagedata o:title=""/>
                <o:lock v:ext="edit" aspectratio="f"/>
                <v:textbo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6</w:t>
                      </w:r>
                    </w:p>
                  </w:txbxContent>
                </v:textbox>
              </v:shape>
            </w:pict>
          </mc:Fallback>
        </mc:AlternateContent>
      </w:r>
      <w:r>
        <w:rPr>
          <w:sz w:val="28"/>
          <w:szCs w:val="28"/>
        </w:rPr>
        <mc:AlternateContent>
          <mc:Choice Requires="wps">
            <w:drawing>
              <wp:anchor distT="0" distB="0" distL="114300" distR="114300" simplePos="0" relativeHeight="251665408" behindDoc="0" locked="0" layoutInCell="1" allowOverlap="1">
                <wp:simplePos x="0" y="0"/>
                <wp:positionH relativeFrom="column">
                  <wp:posOffset>5041265</wp:posOffset>
                </wp:positionH>
                <wp:positionV relativeFrom="paragraph">
                  <wp:posOffset>1543050</wp:posOffset>
                </wp:positionV>
                <wp:extent cx="231140" cy="247650"/>
                <wp:effectExtent l="4445" t="4445" r="12065" b="14605"/>
                <wp:wrapNone/>
                <wp:docPr id="33" name="文本框 33"/>
                <wp:cNvGraphicFramePr/>
                <a:graphic xmlns:a="http://schemas.openxmlformats.org/drawingml/2006/main">
                  <a:graphicData uri="http://schemas.microsoft.com/office/word/2010/wordprocessingShape">
                    <wps:wsp>
                      <wps:cNvSpPr txBox="1"/>
                      <wps:spPr>
                        <a:xfrm>
                          <a:off x="0" y="0"/>
                          <a:ext cx="231140" cy="2476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5</w:t>
                            </w:r>
                          </w:p>
                        </w:txbxContent>
                      </wps:txbx>
                      <wps:bodyPr upright="1"/>
                    </wps:wsp>
                  </a:graphicData>
                </a:graphic>
              </wp:anchor>
            </w:drawing>
          </mc:Choice>
          <mc:Fallback>
            <w:pict>
              <v:shape id="_x0000_s1026" o:spid="_x0000_s1026" o:spt="202" type="#_x0000_t202" style="position:absolute;left:0pt;margin-left:396.95pt;margin-top:121.5pt;height:19.5pt;width:18.2pt;z-index:251665408;mso-width-relative:page;mso-height-relative:page;" fillcolor="#FFFFFF" filled="t" stroked="t" coordsize="21600,21600" o:gfxdata="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YXJD3AAAAAsBAAAPAAAAAAAAAAEAIAAAACIAAABkcnMvZG93bnJldi54bWxQ&#10;SwECFAAUAAAACACHTuJAXLWKgPMBAADpAwAADgAAAAAAAAABACAAAAArAQAAZHJzL2Uyb0RvYy54&#10;bWxQSwUGAAAAAAYABgBZAQAAkAUAAAAA&#10;">
                <v:fill on="t" focussize="0,0"/>
                <v:stroke color="#FF0000" joinstyle="miter"/>
                <v:imagedata o:title=""/>
                <o:lock v:ext="edit" aspectratio="f"/>
                <v:textbo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5</w:t>
                      </w:r>
                    </w:p>
                  </w:txbxContent>
                </v:textbox>
              </v:shape>
            </w:pict>
          </mc:Fallback>
        </mc:AlternateContent>
      </w:r>
      <w:r>
        <w:rPr>
          <w:sz w:val="28"/>
          <w:szCs w:val="28"/>
        </w:rPr>
        <mc:AlternateContent>
          <mc:Choice Requires="wps">
            <w:drawing>
              <wp:anchor distT="0" distB="0" distL="114300" distR="114300" simplePos="0" relativeHeight="251664384" behindDoc="0" locked="0" layoutInCell="1" allowOverlap="1">
                <wp:simplePos x="0" y="0"/>
                <wp:positionH relativeFrom="column">
                  <wp:posOffset>4810125</wp:posOffset>
                </wp:positionH>
                <wp:positionV relativeFrom="paragraph">
                  <wp:posOffset>1228725</wp:posOffset>
                </wp:positionV>
                <wp:extent cx="231140" cy="247650"/>
                <wp:effectExtent l="4445" t="4445" r="12065" b="14605"/>
                <wp:wrapNone/>
                <wp:docPr id="16" name="文本框 16"/>
                <wp:cNvGraphicFramePr/>
                <a:graphic xmlns:a="http://schemas.openxmlformats.org/drawingml/2006/main">
                  <a:graphicData uri="http://schemas.microsoft.com/office/word/2010/wordprocessingShape">
                    <wps:wsp>
                      <wps:cNvSpPr txBox="1"/>
                      <wps:spPr>
                        <a:xfrm>
                          <a:off x="0" y="0"/>
                          <a:ext cx="231140" cy="2476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4</w:t>
                            </w:r>
                          </w:p>
                        </w:txbxContent>
                      </wps:txbx>
                      <wps:bodyPr upright="1"/>
                    </wps:wsp>
                  </a:graphicData>
                </a:graphic>
              </wp:anchor>
            </w:drawing>
          </mc:Choice>
          <mc:Fallback>
            <w:pict>
              <v:shape id="_x0000_s1026" o:spid="_x0000_s1026" o:spt="202" type="#_x0000_t202" style="position:absolute;left:0pt;margin-left:378.75pt;margin-top:96.75pt;height:19.5pt;width:18.2pt;z-index:251664384;mso-width-relative:page;mso-height-relative:page;" fillcolor="#FFFFFF" filled="t" stroked="t" coordsize="21600,21600" o:gfxdata="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7fqjfcAAAACwEAAA8AAAAAAAAAAQAgAAAAIgAAAGRycy9kb3ducmV2LnhtbFBL&#10;AQIUABQAAAAIAIdO4kD/usbi8gEAAOkDAAAOAAAAAAAAAAEAIAAAACsBAABkcnMvZTJvRG9jLnht&#10;bFBLBQYAAAAABgAGAFkBAACPBQAAAAA=&#10;">
                <v:fill on="t" focussize="0,0"/>
                <v:stroke color="#FF0000" joinstyle="miter"/>
                <v:imagedata o:title=""/>
                <o:lock v:ext="edit" aspectratio="f"/>
                <v:textbo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4</w:t>
                      </w:r>
                    </w:p>
                  </w:txbxContent>
                </v:textbox>
              </v:shape>
            </w:pict>
          </mc:Fallback>
        </mc:AlternateContent>
      </w:r>
      <w:r>
        <w:rPr>
          <w:sz w:val="28"/>
          <w:szCs w:val="28"/>
        </w:rPr>
        <mc:AlternateContent>
          <mc:Choice Requires="wps">
            <w:drawing>
              <wp:anchor distT="0" distB="0" distL="114300" distR="114300" simplePos="0" relativeHeight="251663360" behindDoc="0" locked="0" layoutInCell="1" allowOverlap="1">
                <wp:simplePos x="0" y="0"/>
                <wp:positionH relativeFrom="column">
                  <wp:posOffset>4578985</wp:posOffset>
                </wp:positionH>
                <wp:positionV relativeFrom="paragraph">
                  <wp:posOffset>838200</wp:posOffset>
                </wp:positionV>
                <wp:extent cx="231140" cy="247650"/>
                <wp:effectExtent l="4445" t="4445" r="12065" b="14605"/>
                <wp:wrapNone/>
                <wp:docPr id="25" name="文本框 25"/>
                <wp:cNvGraphicFramePr/>
                <a:graphic xmlns:a="http://schemas.openxmlformats.org/drawingml/2006/main">
                  <a:graphicData uri="http://schemas.microsoft.com/office/word/2010/wordprocessingShape">
                    <wps:wsp>
                      <wps:cNvSpPr txBox="1"/>
                      <wps:spPr>
                        <a:xfrm>
                          <a:off x="0" y="0"/>
                          <a:ext cx="231140" cy="2476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3</w:t>
                            </w:r>
                          </w:p>
                        </w:txbxContent>
                      </wps:txbx>
                      <wps:bodyPr upright="1"/>
                    </wps:wsp>
                  </a:graphicData>
                </a:graphic>
              </wp:anchor>
            </w:drawing>
          </mc:Choice>
          <mc:Fallback>
            <w:pict>
              <v:shape id="_x0000_s1026" o:spid="_x0000_s1026" o:spt="202" type="#_x0000_t202" style="position:absolute;left:0pt;margin-left:360.55pt;margin-top:66pt;height:19.5pt;width:18.2pt;z-index:251663360;mso-width-relative:page;mso-height-relative:page;" fillcolor="#FFFFFF" filled="t" stroked="t" coordsize="21600,21600" o:gfxdata="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HUsx9sAAAALAQAADwAAAAAAAAABACAAAAAiAAAAZHJzL2Rvd25yZXYueG1sUEsB&#10;AhQAFAAAAAgAh07iQDAC2EvyAQAA6QMAAA4AAAAAAAAAAQAgAAAAKgEAAGRycy9lMm9Eb2MueG1s&#10;UEsFBgAAAAAGAAYAWQEAAI4FAAAAAA==&#10;">
                <v:fill on="t" focussize="0,0"/>
                <v:stroke color="#FF0000" joinstyle="miter"/>
                <v:imagedata o:title=""/>
                <o:lock v:ext="edit" aspectratio="f"/>
                <v:textbo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3</w:t>
                      </w:r>
                    </w:p>
                  </w:txbxContent>
                </v:textbox>
              </v:shape>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3378835</wp:posOffset>
                </wp:positionH>
                <wp:positionV relativeFrom="paragraph">
                  <wp:posOffset>590550</wp:posOffset>
                </wp:positionV>
                <wp:extent cx="231140" cy="247650"/>
                <wp:effectExtent l="4445" t="4445" r="12065" b="14605"/>
                <wp:wrapNone/>
                <wp:docPr id="24" name="文本框 24"/>
                <wp:cNvGraphicFramePr/>
                <a:graphic xmlns:a="http://schemas.openxmlformats.org/drawingml/2006/main">
                  <a:graphicData uri="http://schemas.microsoft.com/office/word/2010/wordprocessingShape">
                    <wps:wsp>
                      <wps:cNvSpPr txBox="1"/>
                      <wps:spPr>
                        <a:xfrm>
                          <a:off x="0" y="0"/>
                          <a:ext cx="231140" cy="2476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2</w:t>
                            </w:r>
                          </w:p>
                        </w:txbxContent>
                      </wps:txbx>
                      <wps:bodyPr upright="1"/>
                    </wps:wsp>
                  </a:graphicData>
                </a:graphic>
              </wp:anchor>
            </w:drawing>
          </mc:Choice>
          <mc:Fallback>
            <w:pict>
              <v:shape id="_x0000_s1026" o:spid="_x0000_s1026" o:spt="202" type="#_x0000_t202" style="position:absolute;left:0pt;margin-left:266.05pt;margin-top:46.5pt;height:19.5pt;width:18.2pt;z-index:251662336;mso-width-relative:page;mso-height-relative:page;" fillcolor="#FFFFFF" filled="t" stroked="t" coordsize="21600,21600" o:gfxdata="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PqngPbAAAACgEAAA8AAAAAAAAAAQAgAAAAIgAAAGRycy9kb3ducmV2LnhtbFBL&#10;AQIUABQAAAAIAIdO4kB+nkC98wEAAOkDAAAOAAAAAAAAAAEAIAAAACoBAABkcnMvZTJvRG9jLnht&#10;bFBLBQYAAAAABgAGAFkBAACPBQAAAAA=&#10;">
                <v:fill on="t" focussize="0,0"/>
                <v:stroke color="#FF0000" joinstyle="miter"/>
                <v:imagedata o:title=""/>
                <o:lock v:ext="edit" aspectratio="f"/>
                <v:textbo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2</w:t>
                      </w:r>
                    </w:p>
                  </w:txbxContent>
                </v:textbox>
              </v:shape>
            </w:pict>
          </mc:Fallback>
        </mc:AlternateContent>
      </w:r>
      <w:r>
        <w:rPr>
          <w:sz w:val="28"/>
          <w:szCs w:val="28"/>
        </w:rPr>
        <mc:AlternateContent>
          <mc:Choice Requires="wps">
            <w:drawing>
              <wp:anchor distT="0" distB="0" distL="114300" distR="114300" simplePos="0" relativeHeight="251661312" behindDoc="0" locked="0" layoutInCell="1" allowOverlap="1">
                <wp:simplePos x="0" y="0"/>
                <wp:positionH relativeFrom="column">
                  <wp:posOffset>3054985</wp:posOffset>
                </wp:positionH>
                <wp:positionV relativeFrom="paragraph">
                  <wp:posOffset>533400</wp:posOffset>
                </wp:positionV>
                <wp:extent cx="231140" cy="247650"/>
                <wp:effectExtent l="4445" t="4445" r="12065" b="14605"/>
                <wp:wrapNone/>
                <wp:docPr id="17" name="文本框 17"/>
                <wp:cNvGraphicFramePr/>
                <a:graphic xmlns:a="http://schemas.openxmlformats.org/drawingml/2006/main">
                  <a:graphicData uri="http://schemas.microsoft.com/office/word/2010/wordprocessingShape">
                    <wps:wsp>
                      <wps:cNvSpPr txBox="1"/>
                      <wps:spPr>
                        <a:xfrm>
                          <a:off x="0" y="0"/>
                          <a:ext cx="231140" cy="247650"/>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1</w:t>
                            </w:r>
                          </w:p>
                        </w:txbxContent>
                      </wps:txbx>
                      <wps:bodyPr upright="1"/>
                    </wps:wsp>
                  </a:graphicData>
                </a:graphic>
              </wp:anchor>
            </w:drawing>
          </mc:Choice>
          <mc:Fallback>
            <w:pict>
              <v:shape id="_x0000_s1026" o:spid="_x0000_s1026" o:spt="202" type="#_x0000_t202" style="position:absolute;left:0pt;margin-left:240.55pt;margin-top:42pt;height:19.5pt;width:18.2pt;z-index:251661312;mso-width-relative:page;mso-height-relative:page;" fillcolor="#FFFFFF" filled="t" stroked="t" coordsize="21600,21600" o:gfxdata="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csgs9sAAAAKAQAADwAAAAAAAAABACAAAAAiAAAAZHJzL2Rvd25yZXYueG1sUEsB&#10;AhQAFAAAAAgAh07iQLEmXhTyAQAA6QMAAA4AAAAAAAAAAQAgAAAAKgEAAGRycy9lMm9Eb2MueG1s&#10;UEsFBgAAAAAGAAYAWQEAAI4FAAAAAA==&#10;">
                <v:fill on="t" focussize="0,0"/>
                <v:stroke color="#FF0000" joinstyle="miter"/>
                <v:imagedata o:title=""/>
                <o:lock v:ext="edit" aspectratio="f"/>
                <v:textbox>
                  <w:txbxContent>
                    <w:p>
                      <w:pPr>
                        <w:jc w:val="center"/>
                        <w:rPr>
                          <w:rFonts w:asciiTheme="majorEastAsia" w:hAnsiTheme="majorEastAsia" w:eastAsiaTheme="majorEastAsia"/>
                          <w:color w:val="FF0000"/>
                          <w:sz w:val="22"/>
                        </w:rPr>
                      </w:pPr>
                      <w:r>
                        <w:rPr>
                          <w:rFonts w:hint="eastAsia" w:asciiTheme="majorEastAsia" w:hAnsiTheme="majorEastAsia" w:eastAsiaTheme="majorEastAsia"/>
                          <w:color w:val="FF0000"/>
                          <w:sz w:val="22"/>
                        </w:rPr>
                        <w:t>1</w:t>
                      </w:r>
                    </w:p>
                  </w:txbxContent>
                </v:textbox>
              </v:shape>
            </w:pict>
          </mc:Fallback>
        </mc:AlternateContent>
      </w:r>
      <w:r>
        <w:rPr>
          <w:sz w:val="28"/>
          <w:szCs w:val="28"/>
        </w:rPr>
        <w:drawing>
          <wp:inline distT="0" distB="0" distL="0" distR="0">
            <wp:extent cx="4780280" cy="3491865"/>
            <wp:effectExtent l="0" t="0" r="1270"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4780280" cy="3491865"/>
                    </a:xfrm>
                    <a:prstGeom prst="rect">
                      <a:avLst/>
                    </a:prstGeom>
                  </pic:spPr>
                </pic:pic>
              </a:graphicData>
            </a:graphic>
          </wp:inline>
        </w:drawing>
      </w:r>
    </w:p>
    <w:p>
      <w:pPr>
        <w:autoSpaceDE w:val="0"/>
        <w:autoSpaceDN w:val="0"/>
        <w:ind w:firstLine="560" w:firstLineChars="200"/>
        <w:jc w:val="center"/>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旧厂</w:t>
      </w:r>
    </w:p>
    <w:p>
      <w:pPr>
        <w:jc w:val="center"/>
        <w:rPr>
          <w:sz w:val="28"/>
          <w:szCs w:val="28"/>
        </w:rPr>
      </w:pPr>
      <w:r>
        <w:rPr>
          <w:sz w:val="28"/>
          <w:szCs w:val="28"/>
        </w:rPr>
        <mc:AlternateContent>
          <mc:Choice Requires="wps">
            <w:drawing>
              <wp:anchor distT="0" distB="0" distL="114300" distR="114300" simplePos="0" relativeHeight="251685888" behindDoc="0" locked="0" layoutInCell="1" allowOverlap="1">
                <wp:simplePos x="0" y="0"/>
                <wp:positionH relativeFrom="column">
                  <wp:posOffset>685800</wp:posOffset>
                </wp:positionH>
                <wp:positionV relativeFrom="paragraph">
                  <wp:posOffset>1914525</wp:posOffset>
                </wp:positionV>
                <wp:extent cx="371475" cy="314325"/>
                <wp:effectExtent l="4445" t="4445" r="5080" b="5080"/>
                <wp:wrapNone/>
                <wp:docPr id="37" name="文本框 37"/>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11</w:t>
                            </w:r>
                          </w:p>
                        </w:txbxContent>
                      </wps:txbx>
                      <wps:bodyPr upright="1"/>
                    </wps:wsp>
                  </a:graphicData>
                </a:graphic>
              </wp:anchor>
            </w:drawing>
          </mc:Choice>
          <mc:Fallback>
            <w:pict>
              <v:shape id="_x0000_s1026" o:spid="_x0000_s1026" o:spt="202" type="#_x0000_t202" style="position:absolute;left:0pt;margin-left:54pt;margin-top:150.75pt;height:24.75pt;width:29.25pt;z-index:251685888;mso-width-relative:page;mso-height-relative:page;" fillcolor="#FFFFFF" filled="t" stroked="t" coordsize="21600,21600" o:gfxdata="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8vK382wAAAAsBAAAPAAAAAAAAAAEAIAAAACIAAABkcnMvZG93bnJldi54bWxQSwEC&#10;FAAUAAAACACHTuJAXnhzYPEBAADpAwAADgAAAAAAAAABACAAAAAqAQAAZHJzL2Uyb0RvYy54bWxQ&#10;SwUGAAAAAAYABgBZAQAAjQU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11</w:t>
                      </w:r>
                    </w:p>
                  </w:txbxContent>
                </v:textbox>
              </v:shape>
            </w:pict>
          </mc:Fallback>
        </mc:AlternateContent>
      </w:r>
      <w:r>
        <w:rPr>
          <w:sz w:val="28"/>
          <w:szCs w:val="28"/>
        </w:rPr>
        <mc:AlternateContent>
          <mc:Choice Requires="wps">
            <w:drawing>
              <wp:anchor distT="0" distB="0" distL="114300" distR="114300" simplePos="0" relativeHeight="251684864" behindDoc="0" locked="0" layoutInCell="1" allowOverlap="1">
                <wp:simplePos x="0" y="0"/>
                <wp:positionH relativeFrom="column">
                  <wp:posOffset>685800</wp:posOffset>
                </wp:positionH>
                <wp:positionV relativeFrom="paragraph">
                  <wp:posOffset>1400175</wp:posOffset>
                </wp:positionV>
                <wp:extent cx="371475" cy="314325"/>
                <wp:effectExtent l="4445" t="4445" r="5080" b="5080"/>
                <wp:wrapNone/>
                <wp:docPr id="35" name="文本框 35"/>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10</w:t>
                            </w:r>
                          </w:p>
                        </w:txbxContent>
                      </wps:txbx>
                      <wps:bodyPr upright="1"/>
                    </wps:wsp>
                  </a:graphicData>
                </a:graphic>
              </wp:anchor>
            </w:drawing>
          </mc:Choice>
          <mc:Fallback>
            <w:pict>
              <v:shape id="_x0000_s1026" o:spid="_x0000_s1026" o:spt="202" type="#_x0000_t202" style="position:absolute;left:0pt;margin-left:54pt;margin-top:110.25pt;height:24.75pt;width:29.25pt;z-index:251684864;mso-width-relative:page;mso-height-relative:page;" fillcolor="#FFFFFF" filled="t" stroked="t" coordsize="21600,21600" o:gfxdata="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wmvjV2gAAAAsBAAAPAAAAAAAAAAEAIAAAACIAAABkcnMvZG93bnJldi54bWxQSwEC&#10;FAAUAAAACACHTuJAg0YzVvIBAADpAwAADgAAAAAAAAABACAAAAApAQAAZHJzL2Uyb0RvYy54bWxQ&#10;SwUGAAAAAAYABgBZAQAAjQU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10</w:t>
                      </w:r>
                    </w:p>
                  </w:txbxContent>
                </v:textbox>
              </v:shape>
            </w:pict>
          </mc:Fallback>
        </mc:AlternateContent>
      </w:r>
      <w:r>
        <w:rPr>
          <w:sz w:val="28"/>
          <w:szCs w:val="28"/>
        </w:rPr>
        <mc:AlternateContent>
          <mc:Choice Requires="wps">
            <w:drawing>
              <wp:anchor distT="0" distB="0" distL="114300" distR="114300" simplePos="0" relativeHeight="251682816" behindDoc="0" locked="0" layoutInCell="1" allowOverlap="1">
                <wp:simplePos x="0" y="0"/>
                <wp:positionH relativeFrom="column">
                  <wp:posOffset>3305175</wp:posOffset>
                </wp:positionH>
                <wp:positionV relativeFrom="paragraph">
                  <wp:posOffset>1914525</wp:posOffset>
                </wp:positionV>
                <wp:extent cx="371475" cy="314325"/>
                <wp:effectExtent l="4445" t="4445" r="5080" b="5080"/>
                <wp:wrapNone/>
                <wp:docPr id="22" name="文本框 22"/>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8</w:t>
                            </w:r>
                          </w:p>
                        </w:txbxContent>
                      </wps:txbx>
                      <wps:bodyPr upright="1"/>
                    </wps:wsp>
                  </a:graphicData>
                </a:graphic>
              </wp:anchor>
            </w:drawing>
          </mc:Choice>
          <mc:Fallback>
            <w:pict>
              <v:shape id="_x0000_s1026" o:spid="_x0000_s1026" o:spt="202" type="#_x0000_t202" style="position:absolute;left:0pt;margin-left:260.25pt;margin-top:150.75pt;height:24.75pt;width:29.25pt;z-index:251682816;mso-width-relative:page;mso-height-relative:page;" fillcolor="#FFFFFF" filled="t" stroked="t" coordsize="21600,21600" o:gfxdata="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F8q4t3AAAAAsBAAAPAAAAAAAAAAEAIAAAACIAAABkcnMvZG93bnJldi54bWxQSwEC&#10;FAAUAAAACACHTuJAoW35a/ABAADpAwAADgAAAAAAAAABACAAAAArAQAAZHJzL2Uyb0RvYy54bWxQ&#10;SwUGAAAAAAYABgBZAQAAjQU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8</w:t>
                      </w:r>
                    </w:p>
                  </w:txbxContent>
                </v:textbox>
              </v:shape>
            </w:pict>
          </mc:Fallback>
        </mc:AlternateContent>
      </w:r>
      <w:r>
        <w:rPr>
          <w:sz w:val="28"/>
          <w:szCs w:val="28"/>
        </w:rPr>
        <mc:AlternateContent>
          <mc:Choice Requires="wps">
            <w:drawing>
              <wp:anchor distT="0" distB="0" distL="114300" distR="114300" simplePos="0" relativeHeight="251681792" behindDoc="0" locked="0" layoutInCell="1" allowOverlap="1">
                <wp:simplePos x="0" y="0"/>
                <wp:positionH relativeFrom="column">
                  <wp:posOffset>3676650</wp:posOffset>
                </wp:positionH>
                <wp:positionV relativeFrom="paragraph">
                  <wp:posOffset>1600200</wp:posOffset>
                </wp:positionV>
                <wp:extent cx="371475" cy="314325"/>
                <wp:effectExtent l="4445" t="4445" r="5080" b="5080"/>
                <wp:wrapNone/>
                <wp:docPr id="13" name="文本框 13"/>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7</w:t>
                            </w:r>
                          </w:p>
                        </w:txbxContent>
                      </wps:txbx>
                      <wps:bodyPr upright="1"/>
                    </wps:wsp>
                  </a:graphicData>
                </a:graphic>
              </wp:anchor>
            </w:drawing>
          </mc:Choice>
          <mc:Fallback>
            <w:pict>
              <v:shape id="_x0000_s1026" o:spid="_x0000_s1026" o:spt="202" type="#_x0000_t202" style="position:absolute;left:0pt;margin-left:289.5pt;margin-top:126pt;height:24.75pt;width:29.25pt;z-index:251681792;mso-width-relative:page;mso-height-relative:page;" fillcolor="#FFFFFF" filled="t" stroked="t" coordsize="21600,21600" o:gfxdata="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lEb490AAAALAQAADwAAAAAAAAABACAAAAAiAAAAZHJzL2Rvd25yZXYueG1sUEsB&#10;AhQAFAAAAAgAh07iQLPrp/TwAQAA6QMAAA4AAAAAAAAAAQAgAAAALAEAAGRycy9lMm9Eb2MueG1s&#10;UEsFBgAAAAAGAAYAWQEAAI4FA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7</w:t>
                      </w:r>
                    </w:p>
                  </w:txbxContent>
                </v:textbox>
              </v:shape>
            </w:pict>
          </mc:Fallback>
        </mc:AlternateContent>
      </w:r>
      <w:r>
        <w:rPr>
          <w:sz w:val="28"/>
          <w:szCs w:val="28"/>
        </w:rPr>
        <mc:AlternateContent>
          <mc:Choice Requires="wps">
            <w:drawing>
              <wp:anchor distT="0" distB="0" distL="114300" distR="114300" simplePos="0" relativeHeight="251687936" behindDoc="0" locked="0" layoutInCell="1" allowOverlap="1">
                <wp:simplePos x="0" y="0"/>
                <wp:positionH relativeFrom="column">
                  <wp:posOffset>3524250</wp:posOffset>
                </wp:positionH>
                <wp:positionV relativeFrom="paragraph">
                  <wp:posOffset>1211580</wp:posOffset>
                </wp:positionV>
                <wp:extent cx="371475" cy="314325"/>
                <wp:effectExtent l="4445" t="4445" r="5080" b="5080"/>
                <wp:wrapNone/>
                <wp:docPr id="23" name="文本框 23"/>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6</w:t>
                            </w:r>
                          </w:p>
                        </w:txbxContent>
                      </wps:txbx>
                      <wps:bodyPr upright="1"/>
                    </wps:wsp>
                  </a:graphicData>
                </a:graphic>
              </wp:anchor>
            </w:drawing>
          </mc:Choice>
          <mc:Fallback>
            <w:pict>
              <v:shape id="_x0000_s1026" o:spid="_x0000_s1026" o:spt="202" type="#_x0000_t202" style="position:absolute;left:0pt;margin-left:277.5pt;margin-top:95.4pt;height:24.75pt;width:29.25pt;z-index:251687936;mso-width-relative:page;mso-height-relative:page;" fillcolor="#FFFFFF" filled="t" stroked="t" coordsize="21600,21600" o:gfxdata="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n/YH3AAAAAsBAAAPAAAAAAAAAAEAIAAAACIAAABkcnMvZG93bnJldi54bWxQSwEC&#10;FAAUAAAACACHTuJA7/FhnfABAADpAwAADgAAAAAAAAABACAAAAArAQAAZHJzL2Uyb0RvYy54bWxQ&#10;SwUGAAAAAAYABgBZAQAAjQU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6</w:t>
                      </w:r>
                    </w:p>
                  </w:txbxContent>
                </v:textbox>
              </v:shape>
            </w:pict>
          </mc:Fallback>
        </mc:AlternateContent>
      </w:r>
      <w:r>
        <w:rPr>
          <w:sz w:val="28"/>
          <w:szCs w:val="28"/>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735330</wp:posOffset>
                </wp:positionV>
                <wp:extent cx="371475" cy="314325"/>
                <wp:effectExtent l="4445" t="4445" r="5080" b="5080"/>
                <wp:wrapNone/>
                <wp:docPr id="28" name="文本框 28"/>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w:t>
                            </w:r>
                          </w:p>
                        </w:txbxContent>
                      </wps:txbx>
                      <wps:bodyPr upright="1"/>
                    </wps:wsp>
                  </a:graphicData>
                </a:graphic>
              </wp:anchor>
            </w:drawing>
          </mc:Choice>
          <mc:Fallback>
            <w:pict>
              <v:shape id="_x0000_s1026" o:spid="_x0000_s1026" o:spt="202" type="#_x0000_t202" style="position:absolute;left:0pt;margin-left:211.3pt;margin-top:57.9pt;height:24.75pt;width:29.25pt;z-index:251676672;mso-width-relative:page;mso-height-relative:page;" fillcolor="#FFFFFF" filled="t" stroked="t" coordsize="21600,21600" o:gfxdata="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eHrXG3AAAAAsBAAAPAAAAAAAAAAEAIAAAACIAAABkcnMvZG93bnJldi54bWxQSwEC&#10;FAAUAAAACACHTuJACKi5hPABAADpAwAADgAAAAAAAAABACAAAAArAQAAZHJzL2Uyb0RvYy54bWxQ&#10;SwUGAAAAAAYABgBZAQAAjQU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w:t>
                      </w:r>
                    </w:p>
                  </w:txbxContent>
                </v:textbox>
              </v:shape>
            </w:pict>
          </mc:Fallback>
        </mc:AlternateContent>
      </w:r>
      <w:r>
        <w:rPr>
          <w:sz w:val="28"/>
          <w:szCs w:val="28"/>
        </w:rPr>
        <mc:AlternateContent>
          <mc:Choice Requires="wps">
            <w:drawing>
              <wp:anchor distT="0" distB="0" distL="114300" distR="114300" simplePos="0" relativeHeight="251679744" behindDoc="0" locked="0" layoutInCell="1" allowOverlap="1">
                <wp:simplePos x="0" y="0"/>
                <wp:positionH relativeFrom="column">
                  <wp:posOffset>4048125</wp:posOffset>
                </wp:positionH>
                <wp:positionV relativeFrom="paragraph">
                  <wp:posOffset>228600</wp:posOffset>
                </wp:positionV>
                <wp:extent cx="371475" cy="314325"/>
                <wp:effectExtent l="4445" t="4445" r="5080" b="5080"/>
                <wp:wrapNone/>
                <wp:docPr id="14" name="文本框 14"/>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4</w:t>
                            </w:r>
                          </w:p>
                        </w:txbxContent>
                      </wps:txbx>
                      <wps:bodyPr upright="1"/>
                    </wps:wsp>
                  </a:graphicData>
                </a:graphic>
              </wp:anchor>
            </w:drawing>
          </mc:Choice>
          <mc:Fallback>
            <w:pict>
              <v:shape id="_x0000_s1026" o:spid="_x0000_s1026" o:spt="202" type="#_x0000_t202" style="position:absolute;left:0pt;margin-left:318.75pt;margin-top:18pt;height:24.75pt;width:29.25pt;z-index:251679744;mso-width-relative:page;mso-height-relative:page;" fillcolor="#FFFFFF" filled="t" stroked="t" coordsize="21600,21600" o:gfxdata="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MJlh2gAAAAkBAAAPAAAAAAAAAAEAIAAAACIAAABkcnMvZG93bnJldi54bWxQSwECFAAU&#10;AAAACACHTuJAmjT/WO8BAADpAwAADgAAAAAAAAABACAAAAApAQAAZHJzL2Uyb0RvYy54bWxQSwUG&#10;AAAAAAYABgBZAQAAigU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4</w:t>
                      </w:r>
                    </w:p>
                  </w:txbxContent>
                </v:textbox>
              </v:shape>
            </w:pict>
          </mc:Fallback>
        </mc:AlternateContent>
      </w:r>
      <w:r>
        <w:rPr>
          <w:sz w:val="28"/>
          <w:szCs w:val="28"/>
        </w:rPr>
        <mc:AlternateContent>
          <mc:Choice Requires="wps">
            <w:drawing>
              <wp:anchor distT="0" distB="0" distL="114300" distR="114300" simplePos="0" relativeHeight="251680768" behindDoc="0" locked="0" layoutInCell="1" allowOverlap="1">
                <wp:simplePos x="0" y="0"/>
                <wp:positionH relativeFrom="column">
                  <wp:posOffset>3895725</wp:posOffset>
                </wp:positionH>
                <wp:positionV relativeFrom="paragraph">
                  <wp:posOffset>621030</wp:posOffset>
                </wp:positionV>
                <wp:extent cx="371475" cy="314325"/>
                <wp:effectExtent l="4445" t="4445" r="5080" b="5080"/>
                <wp:wrapNone/>
                <wp:docPr id="26" name="文本框 26"/>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5</w:t>
                            </w:r>
                          </w:p>
                        </w:txbxContent>
                      </wps:txbx>
                      <wps:bodyPr upright="1"/>
                    </wps:wsp>
                  </a:graphicData>
                </a:graphic>
              </wp:anchor>
            </w:drawing>
          </mc:Choice>
          <mc:Fallback>
            <w:pict>
              <v:shape id="_x0000_s1026" o:spid="_x0000_s1026" o:spt="202" type="#_x0000_t202" style="position:absolute;left:0pt;margin-left:306.75pt;margin-top:48.9pt;height:24.75pt;width:29.25pt;z-index:251680768;mso-width-relative:page;mso-height-relative:page;" fillcolor="#FFFFFF" filled="t" stroked="t" coordsize="21600,21600" o:gfxdata="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Wgt2wAAAAoBAAAPAAAAAAAAAAEAIAAAACIAAABkcnMvZG93bnJldi54bWxQSwEC&#10;FAAUAAAACACHTuJAGxB5B/EBAADpAwAADgAAAAAAAAABACAAAAAqAQAAZHJzL2Uyb0RvYy54bWxQ&#10;SwUGAAAAAAYABgBZAQAAjQU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5</w:t>
                      </w:r>
                    </w:p>
                  </w:txbxContent>
                </v:textbox>
              </v:shape>
            </w:pict>
          </mc:Fallback>
        </mc:AlternateContent>
      </w:r>
      <w:r>
        <w:rPr>
          <w:sz w:val="28"/>
          <w:szCs w:val="28"/>
        </w:rPr>
        <mc:AlternateContent>
          <mc:Choice Requires="wps">
            <w:drawing>
              <wp:anchor distT="0" distB="0" distL="114300" distR="114300" simplePos="0" relativeHeight="251677696" behindDoc="0" locked="0" layoutInCell="1" allowOverlap="1">
                <wp:simplePos x="0" y="0"/>
                <wp:positionH relativeFrom="column">
                  <wp:posOffset>3378835</wp:posOffset>
                </wp:positionH>
                <wp:positionV relativeFrom="paragraph">
                  <wp:posOffset>571500</wp:posOffset>
                </wp:positionV>
                <wp:extent cx="371475" cy="314325"/>
                <wp:effectExtent l="4445" t="4445" r="5080" b="5080"/>
                <wp:wrapNone/>
                <wp:docPr id="27" name="文本框 27"/>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2</w:t>
                            </w:r>
                          </w:p>
                        </w:txbxContent>
                      </wps:txbx>
                      <wps:bodyPr upright="1"/>
                    </wps:wsp>
                  </a:graphicData>
                </a:graphic>
              </wp:anchor>
            </w:drawing>
          </mc:Choice>
          <mc:Fallback>
            <w:pict>
              <v:shape id="_x0000_s1026" o:spid="_x0000_s1026" o:spt="202" type="#_x0000_t202" style="position:absolute;left:0pt;margin-left:266.05pt;margin-top:45pt;height:24.75pt;width:29.25pt;z-index:251677696;mso-width-relative:page;mso-height-relative:page;" fillcolor="#FFFFFF" filled="t" stroked="t" coordsize="21600,21600" o:gfxdata="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idhj2wAAAAoBAAAPAAAAAAAAAAEAIAAAACIAAABkcnMvZG93bnJldi54bWxQSwEC&#10;FAAUAAAACACHTuJAVYzh8fEBAADpAwAADgAAAAAAAAABACAAAAAqAQAAZHJzL2Uyb0RvYy54bWxQ&#10;SwUGAAAAAAYABgBZAQAAjQU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2</w:t>
                      </w:r>
                    </w:p>
                  </w:txbxContent>
                </v:textbox>
              </v:shape>
            </w:pict>
          </mc:Fallback>
        </mc:AlternateContent>
      </w:r>
      <w:r>
        <w:rPr>
          <w:sz w:val="28"/>
          <w:szCs w:val="28"/>
        </w:rPr>
        <mc:AlternateContent>
          <mc:Choice Requires="wps">
            <w:drawing>
              <wp:anchor distT="0" distB="0" distL="114300" distR="114300" simplePos="0" relativeHeight="251683840" behindDoc="0" locked="0" layoutInCell="1" allowOverlap="1">
                <wp:simplePos x="0" y="0"/>
                <wp:positionH relativeFrom="column">
                  <wp:posOffset>2657475</wp:posOffset>
                </wp:positionH>
                <wp:positionV relativeFrom="paragraph">
                  <wp:posOffset>1714500</wp:posOffset>
                </wp:positionV>
                <wp:extent cx="371475" cy="314325"/>
                <wp:effectExtent l="4445" t="4445" r="5080" b="5080"/>
                <wp:wrapNone/>
                <wp:docPr id="30" name="文本框 30"/>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9</w:t>
                            </w:r>
                          </w:p>
                        </w:txbxContent>
                      </wps:txbx>
                      <wps:bodyPr upright="1"/>
                    </wps:wsp>
                  </a:graphicData>
                </a:graphic>
              </wp:anchor>
            </w:drawing>
          </mc:Choice>
          <mc:Fallback>
            <w:pict>
              <v:shape id="_x0000_s1026" o:spid="_x0000_s1026" o:spt="202" type="#_x0000_t202" style="position:absolute;left:0pt;margin-left:209.25pt;margin-top:135pt;height:24.75pt;width:29.25pt;z-index:251683840;mso-width-relative:page;mso-height-relative:page;" fillcolor="#FFFFFF" filled="t" stroked="t" coordsize="21600,21600" o:gfxdata="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gddZ90AAAALAQAADwAAAAAAAAABACAAAAAiAAAAZHJzL2Rvd25yZXYueG1sUEsB&#10;AhQAFAAAAAgAh07iQHenK8zwAQAA6QMAAA4AAAAAAAAAAQAgAAAALAEAAGRycy9lMm9Eb2MueG1s&#10;UEsFBgAAAAAGAAYAWQEAAI4FA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9</w:t>
                      </w:r>
                    </w:p>
                  </w:txbxContent>
                </v:textbox>
              </v:shape>
            </w:pict>
          </mc:Fallback>
        </mc:AlternateContent>
      </w:r>
      <w:r>
        <w:rPr>
          <w:sz w:val="28"/>
          <w:szCs w:val="28"/>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2792730</wp:posOffset>
                </wp:positionV>
                <wp:extent cx="371475" cy="314325"/>
                <wp:effectExtent l="4445" t="4445" r="5080" b="5080"/>
                <wp:wrapNone/>
                <wp:docPr id="19" name="文本框 19"/>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12</w:t>
                            </w:r>
                          </w:p>
                        </w:txbxContent>
                      </wps:txbx>
                      <wps:bodyPr upright="1"/>
                    </wps:wsp>
                  </a:graphicData>
                </a:graphic>
              </wp:anchor>
            </w:drawing>
          </mc:Choice>
          <mc:Fallback>
            <w:pict>
              <v:shape id="_x0000_s1026" o:spid="_x0000_s1026" o:spt="202" type="#_x0000_t202" style="position:absolute;left:0pt;margin-left:180pt;margin-top:219.9pt;height:24.75pt;width:29.25pt;z-index:251686912;mso-width-relative:page;mso-height-relative:page;" fillcolor="#FFFFFF" filled="t" stroked="t" coordsize="21600,21600" o:gfxdata="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N0Kp3AAAAAsBAAAPAAAAAAAAAAEAIAAAACIAAABkcnMvZG93bnJldi54bWxQSwEC&#10;FAAUAAAACACHTuJAGi7nG/ABAADpAwAADgAAAAAAAAABACAAAAArAQAAZHJzL2Uyb0RvYy54bWxQ&#10;SwUGAAAAAAYABgBZAQAAjQU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12</w:t>
                      </w:r>
                    </w:p>
                  </w:txbxContent>
                </v:textbox>
              </v:shape>
            </w:pict>
          </mc:Fallback>
        </mc:AlternateContent>
      </w:r>
      <w:r>
        <w:rPr>
          <w:sz w:val="28"/>
          <w:szCs w:val="28"/>
        </w:rPr>
        <mc:AlternateContent>
          <mc:Choice Requires="wps">
            <w:drawing>
              <wp:anchor distT="0" distB="0" distL="114300" distR="114300" simplePos="0" relativeHeight="251678720" behindDoc="0" locked="0" layoutInCell="1" allowOverlap="1">
                <wp:simplePos x="0" y="0"/>
                <wp:positionH relativeFrom="column">
                  <wp:posOffset>3629025</wp:posOffset>
                </wp:positionH>
                <wp:positionV relativeFrom="paragraph">
                  <wp:posOffset>228600</wp:posOffset>
                </wp:positionV>
                <wp:extent cx="371475" cy="314325"/>
                <wp:effectExtent l="4445" t="4445" r="5080" b="5080"/>
                <wp:wrapNone/>
                <wp:docPr id="31" name="文本框 31"/>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3</w:t>
                            </w:r>
                          </w:p>
                        </w:txbxContent>
                      </wps:txbx>
                      <wps:bodyPr upright="1"/>
                    </wps:wsp>
                  </a:graphicData>
                </a:graphic>
              </wp:anchor>
            </w:drawing>
          </mc:Choice>
          <mc:Fallback>
            <w:pict>
              <v:shape id="_x0000_s1026" o:spid="_x0000_s1026" o:spt="202" type="#_x0000_t202" style="position:absolute;left:0pt;margin-left:285.75pt;margin-top:18pt;height:24.75pt;width:29.25pt;z-index:251678720;mso-width-relative:page;mso-height-relative:page;" fillcolor="#FFFFFF" filled="t" stroked="t" coordsize="21600,21600" o:gfxdata="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cG87NoAAAAJAQAADwAAAAAAAAABACAAAAAiAAAAZHJzL2Rvd25yZXYueG1sUEsBAhQA&#10;FAAAAAgAh07iQDk7szrwAQAA6QMAAA4AAAAAAAAAAQAgAAAAKQEAAGRycy9lMm9Eb2MueG1sUEsF&#10;BgAAAAAGAAYAWQEAAIsFAAAAAA==&#10;">
                <v:fill on="t" focussize="0,0"/>
                <v:stroke color="#FF0000" joinstyle="miter"/>
                <v:imagedata o:title=""/>
                <o:lock v:ext="edit" aspectratio="f"/>
                <v:textbox>
                  <w:txbxContent>
                    <w:p>
                      <w:pPr>
                        <w:jc w:val="center"/>
                        <w:rPr>
                          <w:rFonts w:asciiTheme="majorEastAsia" w:hAnsiTheme="majorEastAsia" w:eastAsiaTheme="majorEastAsia"/>
                          <w:color w:val="FF0000"/>
                          <w:sz w:val="18"/>
                          <w:szCs w:val="18"/>
                        </w:rPr>
                      </w:pPr>
                      <w:r>
                        <w:rPr>
                          <w:rFonts w:hint="eastAsia" w:asciiTheme="majorEastAsia" w:hAnsiTheme="majorEastAsia" w:eastAsiaTheme="majorEastAsia"/>
                          <w:color w:val="FF0000"/>
                          <w:sz w:val="18"/>
                          <w:szCs w:val="18"/>
                        </w:rPr>
                        <w:t>3</w:t>
                      </w:r>
                    </w:p>
                  </w:txbxContent>
                </v:textbox>
              </v:shape>
            </w:pict>
          </mc:Fallback>
        </mc:AlternateContent>
      </w:r>
      <w:r>
        <w:rPr>
          <w:sz w:val="28"/>
          <w:szCs w:val="28"/>
        </w:rPr>
        <w:drawing>
          <wp:inline distT="0" distB="0" distL="0" distR="0">
            <wp:extent cx="4848225" cy="39909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4846646" cy="3989675"/>
                    </a:xfrm>
                    <a:prstGeom prst="rect">
                      <a:avLst/>
                    </a:prstGeom>
                  </pic:spPr>
                </pic:pic>
              </a:graphicData>
            </a:graphic>
          </wp:inline>
        </w:drawing>
      </w:r>
    </w:p>
    <w:p>
      <w:pPr>
        <w:autoSpaceDE w:val="0"/>
        <w:autoSpaceDN w:val="0"/>
        <w:ind w:firstLine="560" w:firstLineChars="200"/>
        <w:jc w:val="center"/>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新厂</w:t>
      </w:r>
    </w:p>
    <w:p>
      <w:pPr>
        <w:autoSpaceDE w:val="0"/>
        <w:autoSpaceDN w:val="0"/>
        <w:ind w:firstLine="560" w:firstLineChars="200"/>
        <w:jc w:val="both"/>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2.光纤选型及长度统计</w:t>
      </w:r>
    </w:p>
    <w:p>
      <w:pPr>
        <w:autoSpaceDE w:val="0"/>
        <w:autoSpaceDN w:val="0"/>
        <w:ind w:firstLine="560" w:firstLineChars="200"/>
        <w:jc w:val="both"/>
        <w:rPr>
          <w:rFonts w:asciiTheme="minorEastAsia" w:hAnsiTheme="minorEastAsia"/>
          <w:sz w:val="28"/>
          <w:szCs w:val="28"/>
        </w:rPr>
      </w:pPr>
      <w:r>
        <w:rPr>
          <w:rFonts w:hint="eastAsia" w:ascii="仿宋_GB2312" w:hAnsi="仿宋_GB2312" w:eastAsia="仿宋_GB2312" w:cs="仿宋_GB2312"/>
          <w:kern w:val="2"/>
          <w:sz w:val="28"/>
          <w:szCs w:val="28"/>
          <w:u w:val="none"/>
          <w:lang w:val="en-US" w:eastAsia="zh-CN" w:bidi="ar-SA"/>
        </w:rPr>
        <w:t>由于厂内近年施工项目较多导致厂内很多光纤段都出现过断开现象，而且目前厂内在用光纤网络使用的光纤是多模光纤，但不能达到千兆级，传输距离只有400m以下，为了提高厂内网络传输速率达到千兆级别，同时考虑到单模光纤传输距离达到2000m左右，建议厂内光纤网络更换为单模光纤。</w:t>
      </w:r>
    </w:p>
    <w:p>
      <w:pPr>
        <w:pStyle w:val="30"/>
        <w:numPr>
          <w:ilvl w:val="0"/>
          <w:numId w:val="1"/>
        </w:numPr>
        <w:spacing w:line="360" w:lineRule="auto"/>
        <w:ind w:firstLineChars="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大坦沙分公司一二期厂区</w:t>
      </w:r>
    </w:p>
    <w:tbl>
      <w:tblPr>
        <w:tblStyle w:val="24"/>
        <w:tblW w:w="8379" w:type="dxa"/>
        <w:jc w:val="center"/>
        <w:tblLayout w:type="autofit"/>
        <w:tblCellMar>
          <w:top w:w="0" w:type="dxa"/>
          <w:left w:w="108" w:type="dxa"/>
          <w:bottom w:w="0" w:type="dxa"/>
          <w:right w:w="108" w:type="dxa"/>
        </w:tblCellMar>
      </w:tblPr>
      <w:tblGrid>
        <w:gridCol w:w="866"/>
        <w:gridCol w:w="5528"/>
        <w:gridCol w:w="851"/>
        <w:gridCol w:w="1134"/>
      </w:tblGrid>
      <w:tr>
        <w:tblPrEx>
          <w:tblCellMar>
            <w:top w:w="0" w:type="dxa"/>
            <w:left w:w="108" w:type="dxa"/>
            <w:bottom w:w="0" w:type="dxa"/>
            <w:right w:w="108" w:type="dxa"/>
          </w:tblCellMar>
        </w:tblPrEx>
        <w:trPr>
          <w:trHeight w:val="454"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序号</w:t>
            </w:r>
          </w:p>
        </w:tc>
        <w:tc>
          <w:tcPr>
            <w:tcW w:w="5528"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区域及所用物料名称</w:t>
            </w:r>
          </w:p>
        </w:tc>
        <w:tc>
          <w:tcPr>
            <w:tcW w:w="851"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单位</w:t>
            </w: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长度</w:t>
            </w:r>
          </w:p>
        </w:tc>
      </w:tr>
      <w:tr>
        <w:tblPrEx>
          <w:tblCellMar>
            <w:top w:w="0" w:type="dxa"/>
            <w:left w:w="108" w:type="dxa"/>
            <w:bottom w:w="0" w:type="dxa"/>
            <w:right w:w="108" w:type="dxa"/>
          </w:tblCellMar>
        </w:tblPrEx>
        <w:trPr>
          <w:trHeight w:val="454"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 xml:space="preserve">1. </w:t>
            </w:r>
          </w:p>
        </w:tc>
        <w:tc>
          <w:tcPr>
            <w:tcW w:w="5528"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办公楼至污水泵房（8芯光缆）</w:t>
            </w:r>
          </w:p>
        </w:tc>
        <w:tc>
          <w:tcPr>
            <w:tcW w:w="851"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200</w:t>
            </w:r>
          </w:p>
        </w:tc>
      </w:tr>
      <w:tr>
        <w:tblPrEx>
          <w:tblCellMar>
            <w:top w:w="0" w:type="dxa"/>
            <w:left w:w="108" w:type="dxa"/>
            <w:bottom w:w="0" w:type="dxa"/>
            <w:right w:w="108" w:type="dxa"/>
          </w:tblCellMar>
        </w:tblPrEx>
        <w:trPr>
          <w:trHeight w:val="454" w:hRule="atLeast"/>
          <w:jc w:val="center"/>
        </w:trPr>
        <w:tc>
          <w:tcPr>
            <w:tcW w:w="866" w:type="dxa"/>
            <w:tcBorders>
              <w:top w:val="nil"/>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 xml:space="preserve">2. </w:t>
            </w:r>
          </w:p>
        </w:tc>
        <w:tc>
          <w:tcPr>
            <w:tcW w:w="5528"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办公楼至1#生物改造池（8芯光缆）</w:t>
            </w:r>
          </w:p>
        </w:tc>
        <w:tc>
          <w:tcPr>
            <w:tcW w:w="851"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600</w:t>
            </w:r>
          </w:p>
        </w:tc>
      </w:tr>
      <w:tr>
        <w:tblPrEx>
          <w:tblCellMar>
            <w:top w:w="0" w:type="dxa"/>
            <w:left w:w="108" w:type="dxa"/>
            <w:bottom w:w="0" w:type="dxa"/>
            <w:right w:w="108" w:type="dxa"/>
          </w:tblCellMar>
        </w:tblPrEx>
        <w:trPr>
          <w:trHeight w:val="454" w:hRule="atLeast"/>
          <w:jc w:val="center"/>
        </w:trPr>
        <w:tc>
          <w:tcPr>
            <w:tcW w:w="866" w:type="dxa"/>
            <w:tcBorders>
              <w:top w:val="nil"/>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 xml:space="preserve">3. </w:t>
            </w:r>
          </w:p>
        </w:tc>
        <w:tc>
          <w:tcPr>
            <w:tcW w:w="5528"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办公楼至2#生物改造池（8芯光缆）</w:t>
            </w:r>
          </w:p>
        </w:tc>
        <w:tc>
          <w:tcPr>
            <w:tcW w:w="851"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700</w:t>
            </w:r>
          </w:p>
        </w:tc>
      </w:tr>
      <w:tr>
        <w:tblPrEx>
          <w:tblCellMar>
            <w:top w:w="0" w:type="dxa"/>
            <w:left w:w="108" w:type="dxa"/>
            <w:bottom w:w="0" w:type="dxa"/>
            <w:right w:w="108" w:type="dxa"/>
          </w:tblCellMar>
        </w:tblPrEx>
        <w:trPr>
          <w:trHeight w:val="454" w:hRule="atLeast"/>
          <w:jc w:val="center"/>
        </w:trPr>
        <w:tc>
          <w:tcPr>
            <w:tcW w:w="866" w:type="dxa"/>
            <w:tcBorders>
              <w:top w:val="nil"/>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 xml:space="preserve">4. </w:t>
            </w:r>
          </w:p>
        </w:tc>
        <w:tc>
          <w:tcPr>
            <w:tcW w:w="5528"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办公楼至3#生物改造池（8芯光缆）</w:t>
            </w:r>
          </w:p>
        </w:tc>
        <w:tc>
          <w:tcPr>
            <w:tcW w:w="851"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350</w:t>
            </w:r>
          </w:p>
        </w:tc>
      </w:tr>
      <w:tr>
        <w:tblPrEx>
          <w:tblCellMar>
            <w:top w:w="0" w:type="dxa"/>
            <w:left w:w="108" w:type="dxa"/>
            <w:bottom w:w="0" w:type="dxa"/>
            <w:right w:w="108" w:type="dxa"/>
          </w:tblCellMar>
        </w:tblPrEx>
        <w:trPr>
          <w:trHeight w:val="454" w:hRule="atLeast"/>
          <w:jc w:val="center"/>
        </w:trPr>
        <w:tc>
          <w:tcPr>
            <w:tcW w:w="866" w:type="dxa"/>
            <w:tcBorders>
              <w:top w:val="nil"/>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 xml:space="preserve">5. </w:t>
            </w:r>
          </w:p>
        </w:tc>
        <w:tc>
          <w:tcPr>
            <w:tcW w:w="5528"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办公楼至新鼓风机房（12芯光缆*3）</w:t>
            </w:r>
          </w:p>
        </w:tc>
        <w:tc>
          <w:tcPr>
            <w:tcW w:w="851"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2100</w:t>
            </w:r>
          </w:p>
        </w:tc>
      </w:tr>
      <w:tr>
        <w:tblPrEx>
          <w:tblCellMar>
            <w:top w:w="0" w:type="dxa"/>
            <w:left w:w="108" w:type="dxa"/>
            <w:bottom w:w="0" w:type="dxa"/>
            <w:right w:w="108" w:type="dxa"/>
          </w:tblCellMar>
        </w:tblPrEx>
        <w:trPr>
          <w:trHeight w:val="454" w:hRule="atLeast"/>
          <w:jc w:val="center"/>
        </w:trPr>
        <w:tc>
          <w:tcPr>
            <w:tcW w:w="866" w:type="dxa"/>
            <w:tcBorders>
              <w:top w:val="nil"/>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 xml:space="preserve">6. </w:t>
            </w:r>
          </w:p>
        </w:tc>
        <w:tc>
          <w:tcPr>
            <w:tcW w:w="5528"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新鼓风机房至加氯间（8芯光缆）</w:t>
            </w:r>
          </w:p>
        </w:tc>
        <w:tc>
          <w:tcPr>
            <w:tcW w:w="851"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550</w:t>
            </w:r>
          </w:p>
        </w:tc>
      </w:tr>
    </w:tbl>
    <w:p>
      <w:pPr>
        <w:pStyle w:val="30"/>
        <w:numPr>
          <w:ilvl w:val="0"/>
          <w:numId w:val="1"/>
        </w:numPr>
        <w:spacing w:line="360" w:lineRule="auto"/>
        <w:ind w:firstLineChars="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大坦沙分公司三期厂区</w:t>
      </w:r>
    </w:p>
    <w:tbl>
      <w:tblPr>
        <w:tblStyle w:val="24"/>
        <w:tblW w:w="8379" w:type="dxa"/>
        <w:jc w:val="center"/>
        <w:tblLayout w:type="autofit"/>
        <w:tblCellMar>
          <w:top w:w="0" w:type="dxa"/>
          <w:left w:w="108" w:type="dxa"/>
          <w:bottom w:w="0" w:type="dxa"/>
          <w:right w:w="108" w:type="dxa"/>
        </w:tblCellMar>
      </w:tblPr>
      <w:tblGrid>
        <w:gridCol w:w="866"/>
        <w:gridCol w:w="5528"/>
        <w:gridCol w:w="851"/>
        <w:gridCol w:w="1134"/>
      </w:tblGrid>
      <w:tr>
        <w:tblPrEx>
          <w:tblCellMar>
            <w:top w:w="0" w:type="dxa"/>
            <w:left w:w="108" w:type="dxa"/>
            <w:bottom w:w="0" w:type="dxa"/>
            <w:right w:w="108" w:type="dxa"/>
          </w:tblCellMar>
        </w:tblPrEx>
        <w:trPr>
          <w:trHeight w:val="454"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序号</w:t>
            </w:r>
          </w:p>
        </w:tc>
        <w:tc>
          <w:tcPr>
            <w:tcW w:w="5528"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区域及所用物料名称</w:t>
            </w:r>
          </w:p>
        </w:tc>
        <w:tc>
          <w:tcPr>
            <w:tcW w:w="851"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单位</w:t>
            </w: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长度</w:t>
            </w:r>
          </w:p>
        </w:tc>
      </w:tr>
      <w:tr>
        <w:tblPrEx>
          <w:tblCellMar>
            <w:top w:w="0" w:type="dxa"/>
            <w:left w:w="108" w:type="dxa"/>
            <w:bottom w:w="0" w:type="dxa"/>
            <w:right w:w="108" w:type="dxa"/>
          </w:tblCellMar>
        </w:tblPrEx>
        <w:trPr>
          <w:trHeight w:val="454"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1.</w:t>
            </w:r>
          </w:p>
        </w:tc>
        <w:tc>
          <w:tcPr>
            <w:tcW w:w="5528"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办公楼至加氯间（8芯光缆）</w:t>
            </w:r>
          </w:p>
        </w:tc>
        <w:tc>
          <w:tcPr>
            <w:tcW w:w="851"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250</w:t>
            </w:r>
          </w:p>
        </w:tc>
      </w:tr>
      <w:tr>
        <w:tblPrEx>
          <w:tblCellMar>
            <w:top w:w="0" w:type="dxa"/>
            <w:left w:w="108" w:type="dxa"/>
            <w:bottom w:w="0" w:type="dxa"/>
            <w:right w:w="108" w:type="dxa"/>
          </w:tblCellMar>
        </w:tblPrEx>
        <w:trPr>
          <w:trHeight w:val="454" w:hRule="atLeast"/>
          <w:jc w:val="center"/>
        </w:trPr>
        <w:tc>
          <w:tcPr>
            <w:tcW w:w="866" w:type="dxa"/>
            <w:tcBorders>
              <w:top w:val="nil"/>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2.</w:t>
            </w:r>
          </w:p>
        </w:tc>
        <w:tc>
          <w:tcPr>
            <w:tcW w:w="5528"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办公楼至1#生物改造池（8芯光缆）</w:t>
            </w:r>
          </w:p>
        </w:tc>
        <w:tc>
          <w:tcPr>
            <w:tcW w:w="851"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600</w:t>
            </w:r>
          </w:p>
        </w:tc>
      </w:tr>
      <w:tr>
        <w:tblPrEx>
          <w:tblCellMar>
            <w:top w:w="0" w:type="dxa"/>
            <w:left w:w="108" w:type="dxa"/>
            <w:bottom w:w="0" w:type="dxa"/>
            <w:right w:w="108" w:type="dxa"/>
          </w:tblCellMar>
        </w:tblPrEx>
        <w:trPr>
          <w:trHeight w:val="454" w:hRule="atLeast"/>
          <w:jc w:val="center"/>
        </w:trPr>
        <w:tc>
          <w:tcPr>
            <w:tcW w:w="866" w:type="dxa"/>
            <w:tcBorders>
              <w:top w:val="nil"/>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3.</w:t>
            </w:r>
          </w:p>
        </w:tc>
        <w:tc>
          <w:tcPr>
            <w:tcW w:w="5528"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办公楼至2#生物改造池（8芯光缆）</w:t>
            </w:r>
          </w:p>
        </w:tc>
        <w:tc>
          <w:tcPr>
            <w:tcW w:w="851"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600</w:t>
            </w:r>
          </w:p>
        </w:tc>
      </w:tr>
      <w:tr>
        <w:tblPrEx>
          <w:tblCellMar>
            <w:top w:w="0" w:type="dxa"/>
            <w:left w:w="108" w:type="dxa"/>
            <w:bottom w:w="0" w:type="dxa"/>
            <w:right w:w="108" w:type="dxa"/>
          </w:tblCellMar>
        </w:tblPrEx>
        <w:trPr>
          <w:trHeight w:val="454" w:hRule="atLeast"/>
          <w:jc w:val="center"/>
        </w:trPr>
        <w:tc>
          <w:tcPr>
            <w:tcW w:w="866" w:type="dxa"/>
            <w:tcBorders>
              <w:top w:val="nil"/>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4.</w:t>
            </w:r>
          </w:p>
        </w:tc>
        <w:tc>
          <w:tcPr>
            <w:tcW w:w="5528"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办公楼至风机房（8芯光缆）</w:t>
            </w:r>
          </w:p>
        </w:tc>
        <w:tc>
          <w:tcPr>
            <w:tcW w:w="851"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550</w:t>
            </w:r>
          </w:p>
        </w:tc>
      </w:tr>
      <w:tr>
        <w:tblPrEx>
          <w:tblCellMar>
            <w:top w:w="0" w:type="dxa"/>
            <w:left w:w="108" w:type="dxa"/>
            <w:bottom w:w="0" w:type="dxa"/>
            <w:right w:w="108" w:type="dxa"/>
          </w:tblCellMar>
        </w:tblPrEx>
        <w:trPr>
          <w:trHeight w:val="454" w:hRule="atLeast"/>
          <w:jc w:val="center"/>
        </w:trPr>
        <w:tc>
          <w:tcPr>
            <w:tcW w:w="866" w:type="dxa"/>
            <w:tcBorders>
              <w:top w:val="nil"/>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5.</w:t>
            </w:r>
          </w:p>
        </w:tc>
        <w:tc>
          <w:tcPr>
            <w:tcW w:w="5528"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办公楼至污水泵房（8芯光缆）</w:t>
            </w:r>
          </w:p>
        </w:tc>
        <w:tc>
          <w:tcPr>
            <w:tcW w:w="851"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850</w:t>
            </w:r>
          </w:p>
        </w:tc>
      </w:tr>
      <w:tr>
        <w:tblPrEx>
          <w:tblCellMar>
            <w:top w:w="0" w:type="dxa"/>
            <w:left w:w="108" w:type="dxa"/>
            <w:bottom w:w="0" w:type="dxa"/>
            <w:right w:w="108" w:type="dxa"/>
          </w:tblCellMar>
        </w:tblPrEx>
        <w:trPr>
          <w:trHeight w:val="454" w:hRule="atLeast"/>
          <w:jc w:val="center"/>
        </w:trPr>
        <w:tc>
          <w:tcPr>
            <w:tcW w:w="866" w:type="dxa"/>
            <w:tcBorders>
              <w:top w:val="nil"/>
              <w:left w:val="single" w:color="auto" w:sz="4" w:space="0"/>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6.</w:t>
            </w:r>
          </w:p>
        </w:tc>
        <w:tc>
          <w:tcPr>
            <w:tcW w:w="5528"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新厂办公楼至至旧厂办公楼（12芯光缆）*3</w:t>
            </w:r>
          </w:p>
        </w:tc>
        <w:tc>
          <w:tcPr>
            <w:tcW w:w="851"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米</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360" w:lineRule="auto"/>
              <w:jc w:val="right"/>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1800</w:t>
            </w:r>
          </w:p>
        </w:tc>
      </w:tr>
    </w:tbl>
    <w:p>
      <w:pPr>
        <w:pStyle w:val="3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3.光纤电缆沟分布图</w:t>
      </w:r>
    </w:p>
    <w:p>
      <w:pPr>
        <w:spacing w:line="360" w:lineRule="auto"/>
        <w:ind w:firstLine="560" w:firstLineChars="20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根据大坦沙污水处理厂厂区现有的电缆管沟图，以及对厂内的实际电缆沟进行统计测算，目前厂区内的光纤敷设路线如下所示：</w:t>
      </w:r>
    </w:p>
    <w:p>
      <w:pPr>
        <w:pStyle w:val="30"/>
        <w:numPr>
          <w:ilvl w:val="0"/>
          <w:numId w:val="0"/>
        </w:numPr>
        <w:spacing w:line="360" w:lineRule="auto"/>
        <w:ind w:leftChars="0"/>
        <w:rPr>
          <w:rFonts w:asciiTheme="minorEastAsia" w:hAnsiTheme="minorEastAsia"/>
          <w:sz w:val="28"/>
          <w:szCs w:val="28"/>
        </w:rPr>
      </w:pPr>
      <w:r>
        <w:rPr>
          <w:rFonts w:hint="eastAsia" w:ascii="仿宋_GB2312" w:hAnsi="仿宋_GB2312" w:eastAsia="仿宋_GB2312" w:cs="仿宋_GB2312"/>
          <w:kern w:val="2"/>
          <w:sz w:val="28"/>
          <w:szCs w:val="28"/>
          <w:u w:val="none"/>
          <w:lang w:val="en-US" w:eastAsia="zh-CN" w:bidi="ar-SA"/>
        </w:rPr>
        <w:t>大坦沙分公司一二期厂区光纤敷设路线（见线条加粗部分）</w:t>
      </w:r>
    </w:p>
    <w:p>
      <w:pPr>
        <w:spacing w:line="360" w:lineRule="auto"/>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4654550" cy="3273425"/>
            <wp:effectExtent l="0" t="0" r="12700" b="3175"/>
            <wp:docPr id="8" name="图片 8" descr="D:\Odin Automation\项目\大坦沙\2020.07.26 大坦沙厂内光纤更换\011f87fa869acac342b0c0e48b79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din Automation\项目\大坦沙\2020.07.26 大坦沙厂内光纤更换\011f87fa869acac342b0c0e48b7994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54550" cy="3273425"/>
                    </a:xfrm>
                    <a:prstGeom prst="rect">
                      <a:avLst/>
                    </a:prstGeom>
                    <a:noFill/>
                    <a:ln>
                      <a:noFill/>
                    </a:ln>
                  </pic:spPr>
                </pic:pic>
              </a:graphicData>
            </a:graphic>
          </wp:inline>
        </w:drawing>
      </w:r>
    </w:p>
    <w:p>
      <w:pPr>
        <w:pStyle w:val="30"/>
        <w:numPr>
          <w:ilvl w:val="0"/>
          <w:numId w:val="0"/>
        </w:numPr>
        <w:spacing w:line="360" w:lineRule="auto"/>
        <w:ind w:leftChars="0"/>
        <w:rPr>
          <w:rFonts w:asciiTheme="minorEastAsia" w:hAnsiTheme="minorEastAsia"/>
          <w:sz w:val="28"/>
          <w:szCs w:val="28"/>
        </w:rPr>
      </w:pPr>
      <w:r>
        <w:rPr>
          <w:rFonts w:hint="eastAsia" w:ascii="仿宋_GB2312" w:hAnsi="仿宋_GB2312" w:eastAsia="仿宋_GB2312" w:cs="仿宋_GB2312"/>
          <w:kern w:val="2"/>
          <w:sz w:val="28"/>
          <w:szCs w:val="28"/>
          <w:u w:val="none"/>
          <w:lang w:val="en-US" w:eastAsia="zh-CN" w:bidi="ar-SA"/>
        </w:rPr>
        <w:t>大坦沙分公司三期厂区光纤敷设路线（见线条加粗部分）</w:t>
      </w:r>
    </w:p>
    <w:p>
      <w:pPr>
        <w:pStyle w:val="30"/>
        <w:numPr>
          <w:ilvl w:val="0"/>
          <w:numId w:val="0"/>
        </w:numPr>
        <w:spacing w:line="360" w:lineRule="auto"/>
        <w:ind w:leftChars="0"/>
        <w:jc w:val="center"/>
        <w:rPr>
          <w:rFonts w:ascii="仿宋_GB2312" w:hAnsi="??_GB2312" w:eastAsia="仿宋_GB2312" w:cs="宋体"/>
          <w:color w:val="000000" w:themeColor="text1"/>
          <w:kern w:val="0"/>
          <w:sz w:val="28"/>
          <w:szCs w:val="28"/>
          <w:lang w:val="zh-CN"/>
          <w14:textFill>
            <w14:solidFill>
              <w14:schemeClr w14:val="tx1"/>
            </w14:solidFill>
          </w14:textFill>
        </w:rPr>
      </w:pPr>
      <w:r>
        <w:rPr>
          <w:rFonts w:asciiTheme="minorEastAsia" w:hAnsiTheme="minorEastAsia" w:eastAsiaTheme="minorEastAsia"/>
          <w:sz w:val="24"/>
          <w:szCs w:val="24"/>
        </w:rPr>
        <w:drawing>
          <wp:inline distT="0" distB="0" distL="0" distR="0">
            <wp:extent cx="4244340" cy="3171190"/>
            <wp:effectExtent l="0" t="0" r="3810" b="10160"/>
            <wp:docPr id="9" name="图片 4" descr="D:\Odin Automation\项目\大坦沙\2020.07.26 大坦沙厂内光纤更换\8e86c7b8f9ee05e6b4de957b3c16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D:\Odin Automation\项目\大坦沙\2020.07.26 大坦沙厂内光纤更换\8e86c7b8f9ee05e6b4de957b3c1618e.jpg"/>
                    <pic:cNvPicPr>
                      <a:picLocks noChangeAspect="1" noChangeArrowheads="1"/>
                    </pic:cNvPicPr>
                  </pic:nvPicPr>
                  <pic:blipFill>
                    <a:blip r:embed="rId10" cstate="print">
                      <a:extLst>
                        <a:ext uri="{28A0092B-C50C-407E-A947-70E740481C1C}">
                          <a14:useLocalDpi xmlns:a14="http://schemas.microsoft.com/office/drawing/2010/main" val="0"/>
                        </a:ext>
                      </a:extLst>
                    </a:blip>
                    <a:srcRect l="7793"/>
                    <a:stretch>
                      <a:fillRect/>
                    </a:stretch>
                  </pic:blipFill>
                  <pic:spPr>
                    <a:xfrm>
                      <a:off x="0" y="0"/>
                      <a:ext cx="4244340" cy="3171190"/>
                    </a:xfrm>
                    <a:prstGeom prst="rect">
                      <a:avLst/>
                    </a:prstGeom>
                    <a:noFill/>
                    <a:ln>
                      <a:noFill/>
                    </a:ln>
                  </pic:spPr>
                </pic:pic>
              </a:graphicData>
            </a:graphic>
          </wp:inline>
        </w:drawing>
      </w:r>
    </w:p>
    <w:p>
      <w:pPr>
        <w:spacing w:line="360" w:lineRule="auto"/>
        <w:ind w:firstLine="560" w:firstLineChars="200"/>
        <w:rPr>
          <w:rFonts w:hint="eastAsia" w:ascii="仿宋_GB2312" w:hAnsi="仿宋_GB2312" w:eastAsia="仿宋_GB2312" w:cs="仿宋_GB2312"/>
          <w:kern w:val="2"/>
          <w:sz w:val="28"/>
          <w:szCs w:val="28"/>
          <w:u w:val="none"/>
          <w:lang w:val="zh-CN" w:eastAsia="zh-CN" w:bidi="ar-SA"/>
        </w:rPr>
      </w:pPr>
      <w:r>
        <w:rPr>
          <w:rFonts w:hint="eastAsia" w:ascii="仿宋_GB2312" w:hAnsi="仿宋_GB2312" w:eastAsia="仿宋_GB2312" w:cs="仿宋_GB2312"/>
          <w:kern w:val="2"/>
          <w:sz w:val="28"/>
          <w:szCs w:val="28"/>
          <w:u w:val="none"/>
          <w:lang w:val="en-US" w:eastAsia="zh-CN" w:bidi="ar-SA"/>
        </w:rPr>
        <w:t>4.</w:t>
      </w:r>
      <w:r>
        <w:rPr>
          <w:rFonts w:hint="eastAsia" w:ascii="仿宋_GB2312" w:hAnsi="仿宋_GB2312" w:eastAsia="仿宋_GB2312" w:cs="仿宋_GB2312"/>
          <w:kern w:val="2"/>
          <w:sz w:val="28"/>
          <w:szCs w:val="28"/>
          <w:u w:val="none"/>
          <w:lang w:val="zh-CN" w:eastAsia="zh-CN" w:bidi="ar-SA"/>
        </w:rPr>
        <w:t>提供的所有配件必须是全新的，为到货时需提供零件的合格证或质量认证。</w:t>
      </w:r>
    </w:p>
    <w:p>
      <w:pPr>
        <w:spacing w:line="360" w:lineRule="auto"/>
        <w:ind w:firstLine="560" w:firstLineChars="200"/>
        <w:rPr>
          <w:rFonts w:hint="eastAsia" w:ascii="仿宋_GB2312" w:hAnsi="仿宋_GB2312" w:eastAsia="仿宋_GB2312" w:cs="仿宋_GB2312"/>
          <w:kern w:val="2"/>
          <w:sz w:val="28"/>
          <w:szCs w:val="28"/>
          <w:u w:val="none"/>
          <w:lang w:val="zh-CN" w:eastAsia="zh-CN" w:bidi="ar-SA"/>
        </w:rPr>
      </w:pPr>
      <w:r>
        <w:rPr>
          <w:rFonts w:hint="eastAsia" w:ascii="仿宋_GB2312" w:hAnsi="仿宋_GB2312" w:eastAsia="仿宋_GB2312" w:cs="仿宋_GB2312"/>
          <w:kern w:val="2"/>
          <w:sz w:val="28"/>
          <w:szCs w:val="28"/>
          <w:u w:val="none"/>
          <w:lang w:val="en-US" w:eastAsia="zh-CN" w:bidi="ar-SA"/>
        </w:rPr>
        <w:t>5.</w:t>
      </w:r>
      <w:r>
        <w:rPr>
          <w:rFonts w:hint="eastAsia" w:ascii="仿宋_GB2312" w:hAnsi="仿宋_GB2312" w:eastAsia="仿宋_GB2312" w:cs="仿宋_GB2312"/>
          <w:kern w:val="2"/>
          <w:sz w:val="28"/>
          <w:szCs w:val="28"/>
          <w:u w:val="none"/>
          <w:lang w:val="zh-CN" w:eastAsia="zh-CN" w:bidi="ar-SA"/>
        </w:rPr>
        <w:t>货物质量应符合有关机构发布的最新行业标准或国家标准。</w:t>
      </w:r>
    </w:p>
    <w:p>
      <w:pPr>
        <w:spacing w:line="360" w:lineRule="auto"/>
        <w:ind w:firstLine="560" w:firstLineChars="200"/>
        <w:rPr>
          <w:rFonts w:hint="eastAsia" w:ascii="仿宋_GB2312" w:hAnsi="仿宋_GB2312" w:eastAsia="仿宋_GB2312" w:cs="仿宋_GB2312"/>
          <w:kern w:val="2"/>
          <w:sz w:val="28"/>
          <w:szCs w:val="28"/>
          <w:u w:val="none"/>
          <w:lang w:val="zh-CN" w:eastAsia="zh-CN" w:bidi="ar-SA"/>
        </w:rPr>
      </w:pPr>
      <w:r>
        <w:rPr>
          <w:rFonts w:hint="eastAsia" w:ascii="仿宋_GB2312" w:hAnsi="仿宋_GB2312" w:eastAsia="仿宋_GB2312" w:cs="仿宋_GB2312"/>
          <w:kern w:val="2"/>
          <w:sz w:val="28"/>
          <w:szCs w:val="28"/>
          <w:u w:val="none"/>
          <w:lang w:val="en-US" w:eastAsia="zh-CN" w:bidi="ar-SA"/>
        </w:rPr>
        <w:t>6.</w:t>
      </w:r>
      <w:r>
        <w:rPr>
          <w:rFonts w:hint="eastAsia" w:ascii="仿宋_GB2312" w:hAnsi="仿宋_GB2312" w:eastAsia="仿宋_GB2312" w:cs="仿宋_GB2312"/>
          <w:kern w:val="2"/>
          <w:sz w:val="28"/>
          <w:szCs w:val="28"/>
          <w:u w:val="none"/>
          <w:lang w:val="zh-CN" w:eastAsia="zh-CN" w:bidi="ar-SA"/>
        </w:rPr>
        <w:t>安全措施及项目实施标准及验收标准：必须严格按照广州市净水公司颁布的安全操作规章制度执行施工。项目实施标准及验收标准按照GB 50174-2008《电子信息系统机房设计规范》及GB 50093-2013《自动化仪表工程施工及质量验收规范》执行。</w:t>
      </w:r>
    </w:p>
    <w:p>
      <w:pPr>
        <w:spacing w:line="360" w:lineRule="auto"/>
        <w:ind w:firstLine="560" w:firstLineChars="200"/>
        <w:rPr>
          <w:rFonts w:hint="default"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7.</w:t>
      </w:r>
      <w:r>
        <w:rPr>
          <w:rFonts w:hint="eastAsia" w:ascii="仿宋_GB2312" w:hAnsi="仿宋_GB2312" w:eastAsia="仿宋_GB2312" w:cs="仿宋_GB2312"/>
          <w:kern w:val="2"/>
          <w:sz w:val="28"/>
          <w:szCs w:val="28"/>
          <w:u w:val="none"/>
          <w:lang w:val="zh-CN" w:eastAsia="zh-CN" w:bidi="ar-SA"/>
        </w:rPr>
        <w:t>本项目涉及临时用电及机械伤人的安全因素，施工时必须佩戴安全帽及安全带，用电时严格遵守一机一开关一漏保规定，施工时需有报价单位的监护人及我司值班人员同时在场旁站。作业操作规定的安全用品等安全措施并严格按照安全运行控制程序进行。</w:t>
      </w:r>
    </w:p>
    <w:p>
      <w:pPr>
        <w:pStyle w:val="14"/>
        <w:adjustRightInd w:val="0"/>
        <w:snapToGrid w:val="0"/>
        <w:spacing w:line="300" w:lineRule="auto"/>
        <w:rPr>
          <w:rFonts w:hint="eastAsia" w:ascii="仿宋_GB2312" w:hAnsi="仿宋_GB2312" w:eastAsia="仿宋_GB2312" w:cs="仿宋_GB2312"/>
          <w:b/>
          <w:sz w:val="28"/>
          <w:szCs w:val="28"/>
          <w:lang w:val="zh-CN"/>
        </w:rPr>
      </w:pPr>
      <w:r>
        <w:rPr>
          <w:rFonts w:hint="eastAsia" w:ascii="仿宋_GB2312" w:hAnsi="仿宋_GB2312" w:eastAsia="仿宋_GB2312" w:cs="仿宋_GB2312"/>
          <w:b/>
          <w:sz w:val="28"/>
          <w:szCs w:val="28"/>
          <w:lang w:val="en-US" w:eastAsia="zh-CN"/>
        </w:rPr>
        <w:t>三</w:t>
      </w:r>
      <w:r>
        <w:rPr>
          <w:rFonts w:hint="eastAsia" w:ascii="仿宋_GB2312" w:hAnsi="仿宋_GB2312" w:eastAsia="仿宋_GB2312" w:cs="仿宋_GB2312"/>
          <w:b/>
          <w:sz w:val="28"/>
          <w:szCs w:val="28"/>
          <w:lang w:val="zh-CN"/>
        </w:rPr>
        <w:t>、项目商务要求</w:t>
      </w:r>
    </w:p>
    <w:p>
      <w:pPr>
        <w:spacing w:line="360" w:lineRule="auto"/>
        <w:ind w:firstLine="560" w:firstLineChars="20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1.工期：项目一30天；项目二40天(具体施工日期及工期调整根据大坦沙分公司实际计划时间而定)。</w:t>
      </w:r>
    </w:p>
    <w:p>
      <w:pPr>
        <w:spacing w:line="360" w:lineRule="auto"/>
        <w:ind w:firstLine="560" w:firstLineChars="20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2.质量要求：维修部位质保期12个月，更换的新部件质保期为12个月。</w:t>
      </w:r>
    </w:p>
    <w:p>
      <w:pPr>
        <w:spacing w:line="360" w:lineRule="auto"/>
        <w:ind w:firstLine="560" w:firstLineChars="20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3.安全文明施工要求：</w:t>
      </w:r>
    </w:p>
    <w:p>
      <w:pPr>
        <w:spacing w:line="360" w:lineRule="auto"/>
        <w:ind w:firstLine="560" w:firstLineChars="20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乙方在施工期间应严格遵守《中华人民共和国安全生产法》（国家主席70号令）、《建设工程安全生产管理条例》（中华人民共和国国务院令第393号）以及文明施工、深夜施工、环卫和城管、计划生育等规定，建立规章制度和防护措施。若违反以上规定，由此造成的经济和法律责任，均由乙方负责。</w:t>
      </w:r>
    </w:p>
    <w:p>
      <w:pPr>
        <w:spacing w:line="360" w:lineRule="auto"/>
        <w:ind w:firstLine="560" w:firstLineChars="20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4.总包及分包规定：</w:t>
      </w:r>
    </w:p>
    <w:p>
      <w:pPr>
        <w:spacing w:line="360" w:lineRule="auto"/>
        <w:ind w:firstLine="560" w:firstLineChars="20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乙方不得转包。否则，甲方有权单方面终止合同，并令其立即退场，由此而造成的经济损失由乙方负责赔偿。</w:t>
      </w:r>
    </w:p>
    <w:p>
      <w:pPr>
        <w:spacing w:line="360" w:lineRule="auto"/>
        <w:ind w:firstLine="560" w:firstLineChars="20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5.询价人将自承包商履行完合同义务之日起七个工作日内组织验收。</w:t>
      </w:r>
    </w:p>
    <w:p>
      <w:pPr>
        <w:spacing w:line="360" w:lineRule="auto"/>
        <w:ind w:firstLine="560" w:firstLineChars="20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6.付款方式：银行汇票形式。</w:t>
      </w:r>
    </w:p>
    <w:p>
      <w:pPr>
        <w:spacing w:line="360" w:lineRule="auto"/>
        <w:ind w:firstLine="560" w:firstLineChars="200"/>
        <w:rPr>
          <w:rFonts w:hint="eastAsia" w:ascii="仿宋_GB2312" w:hAnsi="仿宋_GB2312" w:eastAsia="仿宋_GB2312" w:cs="仿宋_GB2312"/>
          <w:kern w:val="2"/>
          <w:sz w:val="28"/>
          <w:szCs w:val="28"/>
          <w:u w:val="none"/>
          <w:lang w:val="en-US" w:eastAsia="zh-CN" w:bidi="ar-SA"/>
        </w:rPr>
      </w:pPr>
      <w:r>
        <w:rPr>
          <w:rFonts w:hint="eastAsia" w:ascii="仿宋_GB2312" w:hAnsi="仿宋_GB2312" w:eastAsia="仿宋_GB2312" w:cs="仿宋_GB2312"/>
          <w:kern w:val="2"/>
          <w:sz w:val="28"/>
          <w:szCs w:val="28"/>
          <w:u w:val="none"/>
          <w:lang w:val="en-US" w:eastAsia="zh-CN" w:bidi="ar-SA"/>
        </w:rPr>
        <w:t>7.承包方式：</w:t>
      </w:r>
    </w:p>
    <w:p>
      <w:pPr>
        <w:spacing w:line="360" w:lineRule="auto"/>
        <w:ind w:firstLine="560" w:firstLineChars="200"/>
        <w:rPr>
          <w:rFonts w:hint="eastAsia" w:ascii="仿宋_GB2312" w:hAnsi="仿宋_GB2312" w:eastAsia="仿宋_GB2312" w:cs="仿宋_GB2312"/>
          <w:kern w:val="2"/>
          <w:sz w:val="28"/>
          <w:szCs w:val="28"/>
          <w:u w:val="none"/>
          <w:lang w:val="zh-CN" w:eastAsia="zh-CN" w:bidi="ar-SA"/>
        </w:rPr>
      </w:pPr>
      <w:r>
        <w:rPr>
          <w:rFonts w:hint="eastAsia" w:ascii="仿宋_GB2312" w:hAnsi="仿宋_GB2312" w:eastAsia="仿宋_GB2312" w:cs="仿宋_GB2312"/>
          <w:kern w:val="2"/>
          <w:sz w:val="28"/>
          <w:szCs w:val="28"/>
          <w:u w:val="none"/>
          <w:lang w:val="zh-CN" w:eastAsia="zh-CN" w:bidi="ar-SA"/>
        </w:rPr>
        <w:sym w:font="Wingdings 2" w:char="00A3"/>
      </w:r>
      <w:r>
        <w:rPr>
          <w:rFonts w:hint="eastAsia" w:ascii="仿宋_GB2312" w:hAnsi="仿宋_GB2312" w:eastAsia="仿宋_GB2312" w:cs="仿宋_GB2312"/>
          <w:kern w:val="2"/>
          <w:sz w:val="28"/>
          <w:szCs w:val="28"/>
          <w:u w:val="none"/>
          <w:lang w:val="zh-CN" w:eastAsia="zh-CN" w:bidi="ar-SA"/>
        </w:rPr>
        <w:t>固定总价：询价响应文件包含总价及综合单价时，总价为合同总价。合同总价在询价文件及施工合同约定的风险范围之内不可调整。</w:t>
      </w:r>
    </w:p>
    <w:p>
      <w:pPr>
        <w:spacing w:line="360" w:lineRule="auto"/>
        <w:ind w:firstLine="560" w:firstLineChars="200"/>
        <w:rPr>
          <w:rFonts w:hint="eastAsia" w:ascii="仿宋_GB2312" w:hAnsi="仿宋_GB2312" w:eastAsia="仿宋_GB2312" w:cs="仿宋_GB2312"/>
          <w:kern w:val="2"/>
          <w:sz w:val="28"/>
          <w:szCs w:val="28"/>
          <w:u w:val="none"/>
          <w:lang w:val="zh-CN" w:eastAsia="zh-CN" w:bidi="ar-SA"/>
        </w:rPr>
      </w:pPr>
      <w:r>
        <w:rPr>
          <w:rFonts w:hint="eastAsia" w:ascii="仿宋_GB2312" w:hAnsi="仿宋_GB2312" w:eastAsia="仿宋_GB2312" w:cs="仿宋_GB2312"/>
          <w:kern w:val="2"/>
          <w:sz w:val="28"/>
          <w:szCs w:val="28"/>
          <w:u w:val="none"/>
          <w:lang w:val="zh-CN" w:eastAsia="zh-CN" w:bidi="ar-SA"/>
        </w:rPr>
        <w:sym w:font="Wingdings 2" w:char="0052"/>
      </w:r>
      <w:r>
        <w:rPr>
          <w:rFonts w:hint="eastAsia" w:ascii="仿宋_GB2312" w:hAnsi="仿宋_GB2312" w:eastAsia="仿宋_GB2312" w:cs="仿宋_GB2312"/>
          <w:kern w:val="2"/>
          <w:sz w:val="28"/>
          <w:szCs w:val="28"/>
          <w:u w:val="none"/>
          <w:lang w:val="zh-CN" w:eastAsia="zh-CN" w:bidi="ar-SA"/>
        </w:rPr>
        <w:t>固定单价：询价响应文件包含总价及综合单价时，综合单价为合同单价。合同单价在询价文件及施工合同约定的风险范围之内不可调整。</w:t>
      </w:r>
    </w:p>
    <w:p>
      <w:pPr>
        <w:spacing w:line="360" w:lineRule="auto"/>
        <w:ind w:firstLine="560" w:firstLineChars="200"/>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kern w:val="2"/>
          <w:sz w:val="28"/>
          <w:szCs w:val="28"/>
          <w:u w:val="none"/>
          <w:lang w:val="zh-CN" w:eastAsia="zh-CN" w:bidi="ar-SA"/>
        </w:rPr>
        <w:t>□其它说明：</w:t>
      </w: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both"/>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hint="eastAsia" w:ascii="仿宋_GB2312" w:hAnsi="仿宋_GB2312" w:eastAsia="仿宋_GB2312" w:cs="仿宋_GB2312"/>
          <w:b/>
          <w:sz w:val="28"/>
          <w:szCs w:val="28"/>
          <w:lang w:val="zh-CN"/>
        </w:rPr>
      </w:pPr>
    </w:p>
    <w:p>
      <w:pPr>
        <w:pStyle w:val="14"/>
        <w:adjustRightInd w:val="0"/>
        <w:snapToGrid w:val="0"/>
        <w:spacing w:line="300" w:lineRule="auto"/>
        <w:jc w:val="center"/>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lang w:val="zh-CN"/>
          <w14:textFill>
            <w14:solidFill>
              <w14:schemeClr w14:val="tx1"/>
            </w14:solidFill>
          </w14:textFill>
        </w:rPr>
        <w:t xml:space="preserve">第三部分 </w:t>
      </w:r>
      <w:r>
        <w:rPr>
          <w:rFonts w:hint="eastAsia" w:ascii="仿宋_GB2312" w:hAnsi="仿宋_GB2312" w:eastAsia="仿宋_GB2312" w:cs="仿宋_GB2312"/>
          <w:b/>
          <w:color w:val="000000" w:themeColor="text1"/>
          <w:sz w:val="28"/>
          <w:szCs w:val="28"/>
          <w14:textFill>
            <w14:solidFill>
              <w14:schemeClr w14:val="tx1"/>
            </w14:solidFill>
          </w14:textFill>
        </w:rPr>
        <w:t xml:space="preserve"> 报价须知</w:t>
      </w:r>
    </w:p>
    <w:p>
      <w:pPr>
        <w:pStyle w:val="14"/>
        <w:adjustRightInd w:val="0"/>
        <w:snapToGrid w:val="0"/>
        <w:spacing w:line="300" w:lineRule="auto"/>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一、概念释义</w:t>
      </w:r>
    </w:p>
    <w:p>
      <w:pPr>
        <w:pStyle w:val="14"/>
        <w:adjustRightInd w:val="0"/>
        <w:snapToGrid w:val="0"/>
        <w:spacing w:line="300" w:lineRule="auto"/>
        <w:ind w:left="542" w:hanging="560" w:hangingChars="2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1.“询价人”是指：广州市净水有限公司。</w:t>
      </w:r>
    </w:p>
    <w:p>
      <w:pPr>
        <w:pStyle w:val="14"/>
        <w:tabs>
          <w:tab w:val="left" w:pos="360"/>
        </w:tabs>
        <w:adjustRightInd w:val="0"/>
        <w:snapToGrid w:val="0"/>
        <w:spacing w:line="300" w:lineRule="auto"/>
        <w:ind w:left="542" w:hanging="560" w:hangingChars="200"/>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2.合格的报价单位:</w:t>
      </w:r>
      <w:r>
        <w:rPr>
          <w:rFonts w:hint="eastAsia" w:ascii="仿宋" w:hAnsi="仿宋" w:eastAsia="仿宋" w:cs="仿宋_GB2312"/>
          <w:color w:val="000000" w:themeColor="text1"/>
          <w:kern w:val="0"/>
          <w:sz w:val="28"/>
          <w:szCs w:val="28"/>
          <w14:textFill>
            <w14:solidFill>
              <w14:schemeClr w14:val="tx1"/>
            </w14:solidFill>
          </w14:textFill>
        </w:rPr>
        <w:t>符合询价文件规定资格</w:t>
      </w:r>
      <w:r>
        <w:rPr>
          <w:rFonts w:hint="eastAsia" w:ascii="仿宋" w:hAnsi="仿宋" w:eastAsia="仿宋" w:cs="仿宋_GB2312"/>
          <w:color w:val="000000" w:themeColor="text1"/>
          <w:sz w:val="28"/>
          <w:szCs w:val="28"/>
          <w:lang w:val="zh-CN"/>
          <w14:textFill>
            <w14:solidFill>
              <w14:schemeClr w14:val="tx1"/>
            </w14:solidFill>
          </w14:textFill>
        </w:rPr>
        <w:t>要求</w:t>
      </w:r>
      <w:r>
        <w:rPr>
          <w:rFonts w:hint="eastAsia" w:ascii="仿宋" w:hAnsi="仿宋" w:eastAsia="仿宋" w:cs="仿宋_GB2312"/>
          <w:color w:val="000000" w:themeColor="text1"/>
          <w:kern w:val="0"/>
          <w:sz w:val="28"/>
          <w:szCs w:val="28"/>
          <w14:textFill>
            <w14:solidFill>
              <w14:schemeClr w14:val="tx1"/>
            </w14:solidFill>
          </w14:textFill>
        </w:rPr>
        <w:t>的报价单位。</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3.“承包人”是指经法定程序确认并授以合同的报价单位。</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4. 合格的工程：满足国家相关法律、法规、规章等规定，并符合本项目相关质量要求、安全文明施工要求的工程。</w:t>
      </w:r>
    </w:p>
    <w:p>
      <w:pPr>
        <w:pStyle w:val="14"/>
        <w:adjustRightInd w:val="0"/>
        <w:snapToGrid w:val="0"/>
        <w:spacing w:line="300" w:lineRule="auto"/>
        <w:ind w:left="420" w:hanging="420"/>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二、询价文件</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5．适用范围:本询价文件适用于本报价邀请中所述项目的询价。</w:t>
      </w:r>
    </w:p>
    <w:p>
      <w:pPr>
        <w:pStyle w:val="14"/>
        <w:adjustRightInd w:val="0"/>
        <w:snapToGrid w:val="0"/>
        <w:spacing w:line="300" w:lineRule="auto"/>
        <w:ind w:left="420"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6. 询价文件的构成</w:t>
      </w:r>
    </w:p>
    <w:p>
      <w:pPr>
        <w:pStyle w:val="14"/>
        <w:adjustRightInd w:val="0"/>
        <w:snapToGrid w:val="0"/>
        <w:spacing w:line="300" w:lineRule="auto"/>
        <w:ind w:left="420"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6.1询价文件包括但不限于下列文件:</w:t>
      </w:r>
    </w:p>
    <w:p>
      <w:pPr>
        <w:pStyle w:val="14"/>
        <w:adjustRightInd w:val="0"/>
        <w:snapToGrid w:val="0"/>
        <w:spacing w:line="300" w:lineRule="auto"/>
        <w:ind w:firstLine="36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1）报价邀请函</w:t>
      </w:r>
    </w:p>
    <w:p>
      <w:pPr>
        <w:pStyle w:val="14"/>
        <w:adjustRightInd w:val="0"/>
        <w:snapToGrid w:val="0"/>
        <w:spacing w:line="300" w:lineRule="auto"/>
        <w:ind w:firstLine="36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2) 项目内容</w:t>
      </w:r>
    </w:p>
    <w:p>
      <w:pPr>
        <w:pStyle w:val="14"/>
        <w:adjustRightInd w:val="0"/>
        <w:snapToGrid w:val="0"/>
        <w:spacing w:line="300" w:lineRule="auto"/>
        <w:ind w:firstLine="36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3) 报价单位须知</w:t>
      </w:r>
    </w:p>
    <w:p>
      <w:pPr>
        <w:pStyle w:val="14"/>
        <w:adjustRightInd w:val="0"/>
        <w:snapToGrid w:val="0"/>
        <w:spacing w:line="300" w:lineRule="auto"/>
        <w:ind w:firstLine="36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4) 合同书格式</w:t>
      </w:r>
    </w:p>
    <w:p>
      <w:pPr>
        <w:pStyle w:val="14"/>
        <w:adjustRightInd w:val="0"/>
        <w:snapToGrid w:val="0"/>
        <w:spacing w:line="300" w:lineRule="auto"/>
        <w:ind w:firstLine="36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5) 询价响应文件格式</w:t>
      </w:r>
    </w:p>
    <w:p>
      <w:pPr>
        <w:pStyle w:val="14"/>
        <w:adjustRightInd w:val="0"/>
        <w:snapToGrid w:val="0"/>
        <w:spacing w:line="300" w:lineRule="auto"/>
        <w:ind w:firstLine="36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6) 在询价过程中由询价人发出的修正和补充文件等</w:t>
      </w:r>
    </w:p>
    <w:p>
      <w:pPr>
        <w:pStyle w:val="14"/>
        <w:adjustRightInd w:val="0"/>
        <w:snapToGrid w:val="0"/>
        <w:spacing w:line="300" w:lineRule="auto"/>
        <w:ind w:left="420"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6.2报价单位应认真阅读、并充分理解询价文件的全部内容（包括所有的补充、修改内容、重要事项、格式、条款等）。报价单位没有按照询价文件要求提交全部资料，或者没有对询价文件在各方面都做出实质性响应是报价单位的风险，有可能导致其询价响应被拒绝，或被认定为无效询价响应。</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7. 询价文件的澄清或修改</w:t>
      </w:r>
    </w:p>
    <w:p>
      <w:pPr>
        <w:pStyle w:val="14"/>
        <w:adjustRightInd w:val="0"/>
        <w:snapToGrid w:val="0"/>
        <w:spacing w:line="300" w:lineRule="auto"/>
        <w:ind w:left="420"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7.1询价文件的澄清是指询价人对询价文件中的遗漏、错误、词义表达不清或对比较复杂的事项进行说明，回答报价单位提出的各种问题。询价文件的修改是指询价人对询价文件中出现的错误进行修订。</w:t>
      </w:r>
    </w:p>
    <w:p>
      <w:pPr>
        <w:pStyle w:val="14"/>
        <w:adjustRightInd w:val="0"/>
        <w:snapToGrid w:val="0"/>
        <w:spacing w:line="300" w:lineRule="auto"/>
        <w:ind w:left="420" w:hanging="420"/>
        <w:rPr>
          <w:rFonts w:hint="eastAsia" w:ascii="仿宋_GB2312" w:hAnsi="仿宋_GB2312" w:eastAsia="仿宋_GB2312" w:cs="仿宋_GB2312"/>
          <w:color w:val="1C1B10"/>
          <w:sz w:val="28"/>
          <w:szCs w:val="28"/>
          <w:lang w:eastAsia="zh-CN"/>
        </w:rPr>
      </w:pPr>
      <w:r>
        <w:rPr>
          <w:rFonts w:hint="eastAsia" w:ascii="仿宋_GB2312" w:hAnsi="仿宋_GB2312" w:eastAsia="仿宋_GB2312" w:cs="仿宋_GB2312"/>
          <w:color w:val="1C1B10"/>
          <w:sz w:val="28"/>
          <w:szCs w:val="28"/>
        </w:rPr>
        <w:t>7.2任何要求对询价文件进行澄清的</w:t>
      </w:r>
      <w:r>
        <w:rPr>
          <w:rFonts w:hint="eastAsia" w:ascii="仿宋_GB2312" w:hAnsi="仿宋_GB2312" w:eastAsia="仿宋_GB2312" w:cs="仿宋_GB2312"/>
          <w:color w:val="1C1B10"/>
          <w:sz w:val="28"/>
          <w:szCs w:val="28"/>
          <w:lang w:eastAsia="zh-CN"/>
        </w:rPr>
        <w:t>报价</w:t>
      </w:r>
      <w:r>
        <w:rPr>
          <w:rFonts w:hint="eastAsia" w:ascii="仿宋_GB2312" w:hAnsi="仿宋_GB2312" w:eastAsia="仿宋_GB2312" w:cs="仿宋_GB2312"/>
          <w:color w:val="1C1B10"/>
          <w:sz w:val="28"/>
          <w:szCs w:val="28"/>
        </w:rPr>
        <w:t>单位，均应以书面形式通知</w:t>
      </w:r>
      <w:r>
        <w:rPr>
          <w:rFonts w:hint="eastAsia" w:ascii="仿宋_GB2312" w:hAnsi="仿宋_GB2312" w:eastAsia="仿宋_GB2312" w:cs="仿宋_GB2312"/>
          <w:color w:val="1C1B10"/>
          <w:sz w:val="28"/>
          <w:szCs w:val="28"/>
          <w:lang w:val="en-US" w:eastAsia="zh-CN"/>
        </w:rPr>
        <w:t>询价</w:t>
      </w:r>
      <w:r>
        <w:rPr>
          <w:rFonts w:hint="eastAsia" w:ascii="仿宋_GB2312" w:hAnsi="仿宋_GB2312" w:eastAsia="仿宋_GB2312" w:cs="仿宋_GB2312"/>
          <w:color w:val="1C1B10"/>
          <w:sz w:val="28"/>
          <w:szCs w:val="28"/>
        </w:rPr>
        <w:t>人。</w:t>
      </w:r>
      <w:r>
        <w:rPr>
          <w:rFonts w:hint="eastAsia" w:ascii="仿宋_GB2312" w:hAnsi="仿宋_GB2312" w:eastAsia="仿宋_GB2312" w:cs="仿宋_GB2312"/>
          <w:color w:val="1C1B10"/>
          <w:sz w:val="28"/>
          <w:szCs w:val="28"/>
          <w:lang w:val="en-US" w:eastAsia="zh-CN"/>
        </w:rPr>
        <w:t>询价</w:t>
      </w:r>
      <w:r>
        <w:rPr>
          <w:rFonts w:hint="eastAsia" w:ascii="仿宋_GB2312" w:hAnsi="仿宋_GB2312" w:eastAsia="仿宋_GB2312" w:cs="仿宋_GB2312"/>
          <w:color w:val="1C1B10"/>
          <w:sz w:val="28"/>
          <w:szCs w:val="28"/>
        </w:rPr>
        <w:t>人对其收到的书面的对询价文件的澄清要求均以书面形式</w:t>
      </w:r>
      <w:r>
        <w:rPr>
          <w:rFonts w:hint="eastAsia" w:ascii="仿宋" w:hAnsi="仿宋" w:eastAsia="仿宋" w:cs="仿宋_GB2312"/>
          <w:color w:val="000000" w:themeColor="text1"/>
          <w:sz w:val="28"/>
          <w:szCs w:val="28"/>
          <w14:textFill>
            <w14:solidFill>
              <w14:schemeClr w14:val="tx1"/>
            </w14:solidFill>
          </w14:textFill>
        </w:rPr>
        <w:t>予以答复</w:t>
      </w:r>
      <w:r>
        <w:rPr>
          <w:rFonts w:hint="eastAsia" w:ascii="仿宋_GB2312" w:hAnsi="仿宋_GB2312" w:eastAsia="仿宋_GB2312" w:cs="仿宋_GB2312"/>
          <w:color w:val="1C1B10"/>
          <w:sz w:val="28"/>
          <w:szCs w:val="28"/>
          <w:lang w:val="en-US" w:eastAsia="zh-CN"/>
        </w:rPr>
        <w:t>或</w:t>
      </w:r>
      <w:r>
        <w:rPr>
          <w:rFonts w:hint="eastAsia" w:ascii="仿宋_GB2312" w:hAnsi="仿宋_GB2312" w:eastAsia="仿宋_GB2312" w:cs="仿宋_GB2312"/>
          <w:color w:val="1C1B10"/>
          <w:sz w:val="28"/>
          <w:szCs w:val="28"/>
        </w:rPr>
        <w:t>以</w:t>
      </w:r>
      <w:r>
        <w:rPr>
          <w:rFonts w:hint="eastAsia" w:ascii="仿宋_GB2312" w:hAnsi="仿宋_GB2312" w:eastAsia="仿宋_GB2312" w:cs="仿宋_GB2312"/>
          <w:color w:val="1C1B10"/>
          <w:sz w:val="28"/>
          <w:szCs w:val="28"/>
          <w:lang w:val="en-US" w:eastAsia="zh-CN"/>
        </w:rPr>
        <w:t>净水公司门户网站公告的形式发布</w:t>
      </w:r>
      <w:r>
        <w:rPr>
          <w:rFonts w:hint="eastAsia" w:ascii="仿宋_GB2312" w:hAnsi="仿宋_GB2312" w:eastAsia="仿宋_GB2312" w:cs="仿宋_GB2312"/>
          <w:color w:val="1C1B10"/>
          <w:sz w:val="28"/>
          <w:szCs w:val="28"/>
        </w:rPr>
        <w:t>，（答复中不包括问题的来源）。</w:t>
      </w:r>
      <w:r>
        <w:rPr>
          <w:rFonts w:hint="eastAsia" w:ascii="仿宋_GB2312" w:hAnsi="仿宋_GB2312" w:eastAsia="仿宋_GB2312" w:cs="仿宋_GB2312"/>
          <w:color w:val="1C1B10"/>
          <w:sz w:val="28"/>
          <w:szCs w:val="28"/>
          <w:lang w:eastAsia="zh-CN"/>
        </w:rPr>
        <w:t>报价</w:t>
      </w:r>
      <w:r>
        <w:rPr>
          <w:rFonts w:hint="eastAsia" w:ascii="仿宋_GB2312" w:hAnsi="仿宋_GB2312" w:eastAsia="仿宋_GB2312" w:cs="仿宋_GB2312"/>
          <w:color w:val="1C1B10"/>
          <w:sz w:val="28"/>
          <w:szCs w:val="28"/>
        </w:rPr>
        <w:t>单位在收到上述答复后，应立即向</w:t>
      </w:r>
      <w:r>
        <w:rPr>
          <w:rFonts w:hint="eastAsia" w:ascii="仿宋_GB2312" w:hAnsi="仿宋_GB2312" w:eastAsia="仿宋_GB2312" w:cs="仿宋_GB2312"/>
          <w:color w:val="1C1B10"/>
          <w:sz w:val="28"/>
          <w:szCs w:val="28"/>
          <w:lang w:val="en-US" w:eastAsia="zh-CN"/>
        </w:rPr>
        <w:t>询价</w:t>
      </w:r>
      <w:r>
        <w:rPr>
          <w:rFonts w:hint="eastAsia" w:ascii="仿宋_GB2312" w:hAnsi="仿宋_GB2312" w:eastAsia="仿宋_GB2312" w:cs="仿宋_GB2312"/>
          <w:color w:val="1C1B10"/>
          <w:sz w:val="28"/>
          <w:szCs w:val="28"/>
        </w:rPr>
        <w:t>人回函确认</w:t>
      </w:r>
      <w:r>
        <w:rPr>
          <w:rFonts w:hint="eastAsia" w:ascii="仿宋_GB2312" w:hAnsi="仿宋_GB2312" w:eastAsia="仿宋_GB2312" w:cs="仿宋_GB2312"/>
          <w:color w:val="1C1B10"/>
          <w:sz w:val="28"/>
          <w:szCs w:val="28"/>
          <w:lang w:eastAsia="zh-CN"/>
        </w:rPr>
        <w:t>，</w:t>
      </w:r>
      <w:r>
        <w:rPr>
          <w:rFonts w:hint="eastAsia" w:ascii="仿宋_GB2312" w:hAnsi="仿宋_GB2312" w:eastAsia="仿宋_GB2312" w:cs="仿宋_GB2312"/>
          <w:color w:val="1C1B10"/>
          <w:sz w:val="28"/>
          <w:szCs w:val="28"/>
        </w:rPr>
        <w:t>该答复作为询价文件的一部分，对</w:t>
      </w:r>
      <w:r>
        <w:rPr>
          <w:rFonts w:hint="eastAsia" w:ascii="仿宋_GB2312" w:hAnsi="仿宋_GB2312" w:eastAsia="仿宋_GB2312" w:cs="仿宋_GB2312"/>
          <w:color w:val="1C1B10"/>
          <w:sz w:val="28"/>
          <w:szCs w:val="28"/>
          <w:lang w:eastAsia="zh-CN"/>
        </w:rPr>
        <w:t>报价</w:t>
      </w:r>
      <w:r>
        <w:rPr>
          <w:rFonts w:hint="eastAsia" w:ascii="仿宋_GB2312" w:hAnsi="仿宋_GB2312" w:eastAsia="仿宋_GB2312" w:cs="仿宋_GB2312"/>
          <w:color w:val="1C1B10"/>
          <w:sz w:val="28"/>
          <w:szCs w:val="28"/>
        </w:rPr>
        <w:t>单位有约束力</w:t>
      </w:r>
      <w:r>
        <w:rPr>
          <w:rFonts w:hint="eastAsia" w:ascii="仿宋_GB2312" w:hAnsi="仿宋_GB2312" w:eastAsia="仿宋_GB2312" w:cs="仿宋_GB2312"/>
          <w:color w:val="1C1B10"/>
          <w:sz w:val="28"/>
          <w:szCs w:val="28"/>
          <w:lang w:eastAsia="zh-CN"/>
        </w:rPr>
        <w:t>。</w:t>
      </w:r>
    </w:p>
    <w:p>
      <w:pPr>
        <w:pStyle w:val="14"/>
        <w:adjustRightInd w:val="0"/>
        <w:snapToGrid w:val="0"/>
        <w:spacing w:line="300" w:lineRule="auto"/>
        <w:ind w:left="420" w:hanging="42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７.3询价文件的修改</w:t>
      </w:r>
      <w:r>
        <w:rPr>
          <w:rFonts w:hint="eastAsia" w:ascii="仿宋_GB2312" w:hAnsi="仿宋_GB2312" w:eastAsia="仿宋_GB2312" w:cs="仿宋_GB2312"/>
          <w:color w:val="000000"/>
          <w:sz w:val="28"/>
          <w:szCs w:val="28"/>
          <w:lang w:val="en-US" w:eastAsia="zh-CN"/>
        </w:rPr>
        <w:t>或澄清</w:t>
      </w:r>
      <w:r>
        <w:rPr>
          <w:rFonts w:hint="eastAsia" w:ascii="仿宋_GB2312" w:hAnsi="仿宋_GB2312" w:eastAsia="仿宋_GB2312" w:cs="仿宋_GB2312"/>
          <w:color w:val="000000"/>
          <w:sz w:val="28"/>
          <w:szCs w:val="28"/>
        </w:rPr>
        <w:t>将以</w:t>
      </w:r>
      <w:r>
        <w:rPr>
          <w:rFonts w:hint="eastAsia" w:ascii="仿宋" w:hAnsi="仿宋" w:eastAsia="仿宋" w:cs="仿宋_GB2312"/>
          <w:color w:val="000000" w:themeColor="text1"/>
          <w:sz w:val="28"/>
          <w:szCs w:val="28"/>
          <w14:textFill>
            <w14:solidFill>
              <w14:schemeClr w14:val="tx1"/>
            </w14:solidFill>
          </w14:textFill>
        </w:rPr>
        <w:t>书面形式通知所有购买询价文件的报价单位</w:t>
      </w:r>
      <w:r>
        <w:rPr>
          <w:rFonts w:hint="eastAsia" w:ascii="仿宋" w:hAnsi="仿宋" w:eastAsia="仿宋" w:cs="仿宋_GB2312"/>
          <w:color w:val="000000" w:themeColor="text1"/>
          <w:sz w:val="28"/>
          <w:szCs w:val="28"/>
          <w:lang w:val="en-US" w:eastAsia="zh-CN"/>
          <w14:textFill>
            <w14:solidFill>
              <w14:schemeClr w14:val="tx1"/>
            </w14:solidFill>
          </w14:textFill>
        </w:rPr>
        <w:t>或以</w:t>
      </w:r>
      <w:r>
        <w:rPr>
          <w:rFonts w:hint="eastAsia" w:ascii="仿宋_GB2312" w:hAnsi="仿宋_GB2312" w:eastAsia="仿宋_GB2312" w:cs="仿宋_GB2312"/>
          <w:color w:val="000000"/>
          <w:sz w:val="28"/>
          <w:szCs w:val="28"/>
          <w:lang w:val="en-US" w:eastAsia="zh-CN"/>
        </w:rPr>
        <w:t>净水公司门户网站公告的形式发布</w:t>
      </w:r>
      <w:r>
        <w:rPr>
          <w:rFonts w:hint="eastAsia" w:ascii="仿宋_GB2312" w:hAnsi="仿宋_GB2312" w:eastAsia="仿宋_GB2312" w:cs="仿宋_GB2312"/>
          <w:color w:val="000000"/>
          <w:sz w:val="28"/>
          <w:szCs w:val="28"/>
        </w:rPr>
        <w:t>，并对其具有约束力。</w:t>
      </w:r>
      <w:r>
        <w:rPr>
          <w:rFonts w:hint="eastAsia" w:ascii="仿宋" w:hAnsi="仿宋" w:eastAsia="仿宋" w:cs="仿宋_GB2312"/>
          <w:color w:val="000000" w:themeColor="text1"/>
          <w:sz w:val="28"/>
          <w:szCs w:val="28"/>
          <w14:textFill>
            <w14:solidFill>
              <w14:schemeClr w14:val="tx1"/>
            </w14:solidFill>
          </w14:textFill>
        </w:rPr>
        <w:t>报价单位在收到上述通知后，应立即向询价人回函确认。</w:t>
      </w:r>
    </w:p>
    <w:p>
      <w:pPr>
        <w:pStyle w:val="14"/>
        <w:adjustRightInd w:val="0"/>
        <w:snapToGrid w:val="0"/>
        <w:spacing w:line="300" w:lineRule="auto"/>
        <w:ind w:left="420" w:hanging="42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7.4</w:t>
      </w:r>
      <w:r>
        <w:rPr>
          <w:rFonts w:hint="eastAsia" w:ascii="仿宋_GB2312" w:hAnsi="仿宋_GB2312" w:eastAsia="仿宋_GB2312" w:cs="仿宋_GB2312"/>
          <w:color w:val="000000"/>
          <w:sz w:val="28"/>
          <w:szCs w:val="28"/>
          <w:lang w:val="en-US" w:eastAsia="zh-CN"/>
        </w:rPr>
        <w:t>询价</w:t>
      </w:r>
      <w:r>
        <w:rPr>
          <w:rFonts w:hint="eastAsia" w:ascii="仿宋_GB2312" w:hAnsi="仿宋_GB2312" w:eastAsia="仿宋_GB2312" w:cs="仿宋_GB2312"/>
          <w:color w:val="000000"/>
          <w:sz w:val="28"/>
          <w:szCs w:val="28"/>
        </w:rPr>
        <w:t>人可以视询价具体情况，延长递交询价响应文件截止时间，并将变更时间以</w:t>
      </w:r>
      <w:r>
        <w:rPr>
          <w:rFonts w:hint="eastAsia" w:ascii="仿宋" w:hAnsi="仿宋" w:eastAsia="仿宋" w:cs="仿宋_GB2312"/>
          <w:color w:val="000000" w:themeColor="text1"/>
          <w:sz w:val="28"/>
          <w:szCs w:val="28"/>
          <w14:textFill>
            <w14:solidFill>
              <w14:schemeClr w14:val="tx1"/>
            </w14:solidFill>
          </w14:textFill>
        </w:rPr>
        <w:t>书面形式</w:t>
      </w:r>
      <w:r>
        <w:rPr>
          <w:rFonts w:hint="eastAsia" w:ascii="仿宋_GB2312" w:hAnsi="仿宋_GB2312" w:eastAsia="仿宋_GB2312" w:cs="仿宋_GB2312"/>
          <w:color w:val="000000"/>
          <w:sz w:val="28"/>
          <w:szCs w:val="28"/>
        </w:rPr>
        <w:t>通知所有询价文件收受人</w:t>
      </w:r>
      <w:r>
        <w:rPr>
          <w:rFonts w:hint="eastAsia" w:ascii="仿宋" w:hAnsi="仿宋" w:eastAsia="仿宋" w:cs="仿宋_GB2312"/>
          <w:color w:val="000000" w:themeColor="text1"/>
          <w:sz w:val="28"/>
          <w:szCs w:val="28"/>
          <w:lang w:val="en-US" w:eastAsia="zh-CN"/>
          <w14:textFill>
            <w14:solidFill>
              <w14:schemeClr w14:val="tx1"/>
            </w14:solidFill>
          </w14:textFill>
        </w:rPr>
        <w:t>或以</w:t>
      </w:r>
      <w:r>
        <w:rPr>
          <w:rFonts w:hint="eastAsia" w:ascii="仿宋_GB2312" w:hAnsi="仿宋_GB2312" w:eastAsia="仿宋_GB2312" w:cs="仿宋_GB2312"/>
          <w:color w:val="000000"/>
          <w:sz w:val="28"/>
          <w:szCs w:val="28"/>
          <w:lang w:val="en-US" w:eastAsia="zh-CN"/>
        </w:rPr>
        <w:t>净水公司门户网站公告的形式发布</w:t>
      </w:r>
      <w:r>
        <w:rPr>
          <w:rFonts w:hint="eastAsia" w:ascii="仿宋_GB2312" w:hAnsi="仿宋_GB2312" w:eastAsia="仿宋_GB2312" w:cs="仿宋_GB2312"/>
          <w:color w:val="000000"/>
          <w:sz w:val="28"/>
          <w:szCs w:val="28"/>
        </w:rPr>
        <w:t>。</w:t>
      </w:r>
    </w:p>
    <w:p>
      <w:pPr>
        <w:pStyle w:val="14"/>
        <w:adjustRightInd w:val="0"/>
        <w:snapToGrid w:val="0"/>
        <w:spacing w:line="300" w:lineRule="auto"/>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三、询价响应文件的编制和数量</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8．询价响应费用</w:t>
      </w:r>
    </w:p>
    <w:p>
      <w:pPr>
        <w:pStyle w:val="14"/>
        <w:adjustRightInd w:val="0"/>
        <w:snapToGrid w:val="0"/>
        <w:spacing w:line="300" w:lineRule="auto"/>
        <w:ind w:left="420"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8.1 报价单位应承担所有与准备和参加询价响应有关的费用。不论询价的结果如何，询价人均无义务和责任承担这些费用。</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9．报价的语言及计量</w:t>
      </w:r>
    </w:p>
    <w:p>
      <w:pPr>
        <w:pStyle w:val="14"/>
        <w:adjustRightInd w:val="0"/>
        <w:snapToGrid w:val="0"/>
        <w:spacing w:line="300" w:lineRule="auto"/>
        <w:ind w:left="360" w:hanging="36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9.1报价单位提交的询价响应文件以及报价单位与询价人就有关询价的所有来往函电均应使用中文。报价单位提交的支持文件或印刷的资料可以用另一种语言，但相应内容应附有中文翻译本，在解释询价响应文件的修改内容时以中文翻译本为准。对中文翻译有异议的，以权威机构的译本为准。</w:t>
      </w:r>
    </w:p>
    <w:p>
      <w:pPr>
        <w:pStyle w:val="14"/>
        <w:adjustRightInd w:val="0"/>
        <w:snapToGrid w:val="0"/>
        <w:spacing w:line="300" w:lineRule="auto"/>
        <w:ind w:left="360" w:hanging="36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9.2除非询价文件中另有规定，报价单位在询价响应文件中及其与询价人的所有往来文件中的计量单位均应采用中华人民共和国法定计量单位。</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10．询价响应文件的构成</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10.1报价单位编制的询价响应文件应包括但不少于本询价文件第五部分《询价响应文件格式》的所有内容。</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11. 询价响应文件编制</w:t>
      </w:r>
    </w:p>
    <w:p>
      <w:pPr>
        <w:spacing w:line="300" w:lineRule="auto"/>
        <w:ind w:left="610" w:hanging="630" w:hangingChars="225"/>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11.1报价单位应按响应文件格式编制询价响应文件。</w:t>
      </w:r>
    </w:p>
    <w:p>
      <w:pPr>
        <w:pStyle w:val="14"/>
        <w:adjustRightInd w:val="0"/>
        <w:snapToGrid w:val="0"/>
        <w:spacing w:line="300" w:lineRule="auto"/>
        <w:ind w:left="420"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11.2报价单位必须对询价响应文件所提供的全部资料的真实性承担法律责任，并无条件接受（询价人）等对其中任何资料进行核实的要求。报价单位必须对询价响应文件所提供的全部资料的真实性承担法律责任。</w:t>
      </w:r>
    </w:p>
    <w:p>
      <w:pPr>
        <w:pStyle w:val="14"/>
        <w:adjustRightInd w:val="0"/>
        <w:snapToGrid w:val="0"/>
        <w:spacing w:line="300" w:lineRule="auto"/>
        <w:ind w:left="420"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11.3如果因为报价单位询价响应文件填报的内容不详，或没有提供询价文件中所要求的全部资料及数据，由此造成的后果，其责任由报价单位承担。</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12. 报价</w:t>
      </w:r>
    </w:p>
    <w:p>
      <w:pPr>
        <w:autoSpaceDE w:val="0"/>
        <w:autoSpaceDN w:val="0"/>
        <w:adjustRightInd w:val="0"/>
        <w:snapToGrid w:val="0"/>
        <w:spacing w:line="300" w:lineRule="auto"/>
        <w:ind w:left="542" w:right="-148" w:hanging="560" w:hangingChars="2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12.1如询价文件无特殊规定，报价以人民币填报。</w:t>
      </w:r>
    </w:p>
    <w:p>
      <w:pPr>
        <w:autoSpaceDE w:val="0"/>
        <w:autoSpaceDN w:val="0"/>
        <w:adjustRightInd w:val="0"/>
        <w:snapToGrid w:val="0"/>
        <w:spacing w:line="300" w:lineRule="auto"/>
        <w:ind w:left="542" w:right="-148" w:hanging="560" w:hangingChars="2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12.2报价应为包括设计图纸和工程量清单项目所发生的人工费、材料费、机械费、管理费、利润、项目措施费、规费、税金、配合费、预留金以及施工合同包含的所有风险、责任等各项应有费用。</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12.3任何有选择性报价的报价，将被视为无效报价。</w:t>
      </w:r>
    </w:p>
    <w:p>
      <w:pPr>
        <w:pStyle w:val="14"/>
        <w:adjustRightInd w:val="0"/>
        <w:snapToGrid w:val="0"/>
        <w:spacing w:line="300" w:lineRule="auto"/>
        <w:ind w:left="562" w:leftChars="1" w:hanging="560" w:hangingChars="200"/>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13. 联合体报价</w:t>
      </w:r>
    </w:p>
    <w:p>
      <w:pPr>
        <w:pStyle w:val="14"/>
        <w:adjustRightInd w:val="0"/>
        <w:snapToGrid w:val="0"/>
        <w:spacing w:line="300" w:lineRule="auto"/>
        <w:ind w:left="562" w:leftChars="1" w:hanging="560" w:hangingChars="200"/>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13.1本项目不接受联合体参加报价。</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14. 报价单位资格证明文件</w:t>
      </w:r>
    </w:p>
    <w:p>
      <w:pPr>
        <w:pStyle w:val="14"/>
        <w:adjustRightInd w:val="0"/>
        <w:snapToGrid w:val="0"/>
        <w:spacing w:line="300" w:lineRule="auto"/>
        <w:ind w:left="420"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14.1报价单位应按询价文件的要求，提交证明其有资格参加询价和成交后有履行合同能力的文件，并作为其询价响应文件的组成部分，内容详见询价文件第五部分《询价响应文件格式》中的“资格证明文件”。</w:t>
      </w:r>
    </w:p>
    <w:p>
      <w:pPr>
        <w:pStyle w:val="14"/>
        <w:adjustRightInd w:val="0"/>
        <w:snapToGrid w:val="0"/>
        <w:spacing w:line="300" w:lineRule="auto"/>
        <w:ind w:left="420"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14.2资格证明文件必须真实有效，复印件必须加盖单位印章。</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15. 报价有效期</w:t>
      </w:r>
    </w:p>
    <w:p>
      <w:pPr>
        <w:adjustRightInd w:val="0"/>
        <w:snapToGrid w:val="0"/>
        <w:spacing w:line="300" w:lineRule="auto"/>
        <w:ind w:left="420"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15.1询价响应文件应在询价会之日起</w:t>
      </w:r>
      <w:r>
        <w:rPr>
          <w:rFonts w:hint="eastAsia" w:ascii="仿宋" w:hAnsi="仿宋" w:eastAsia="仿宋" w:cs="仿宋_GB2312"/>
          <w:color w:val="000000" w:themeColor="text1"/>
          <w:sz w:val="28"/>
          <w:szCs w:val="28"/>
          <w:u w:val="single"/>
          <w14:textFill>
            <w14:solidFill>
              <w14:schemeClr w14:val="tx1"/>
            </w14:solidFill>
          </w14:textFill>
        </w:rPr>
        <w:t>90</w:t>
      </w:r>
      <w:r>
        <w:rPr>
          <w:rFonts w:hint="eastAsia" w:ascii="仿宋" w:hAnsi="仿宋" w:eastAsia="仿宋" w:cs="仿宋_GB2312"/>
          <w:color w:val="000000" w:themeColor="text1"/>
          <w:sz w:val="28"/>
          <w:szCs w:val="28"/>
          <w14:textFill>
            <w14:solidFill>
              <w14:schemeClr w14:val="tx1"/>
            </w14:solidFill>
          </w14:textFill>
        </w:rPr>
        <w:t>天内保持有效。报价有效期比规定时间短的将被作为非实质性响应询价文件而予以拒绝。</w:t>
      </w:r>
    </w:p>
    <w:p>
      <w:pPr>
        <w:adjustRightInd w:val="0"/>
        <w:snapToGrid w:val="0"/>
        <w:spacing w:line="300" w:lineRule="auto"/>
        <w:ind w:left="420"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15.2特殊情况下，询价人可于报价有效期期满之前，要求报价单位同意延长报价有效期，要求与答复均应为书面形式。</w:t>
      </w:r>
    </w:p>
    <w:p>
      <w:pPr>
        <w:autoSpaceDE w:val="0"/>
        <w:autoSpaceDN w:val="0"/>
        <w:adjustRightInd w:val="0"/>
        <w:snapToGrid w:val="0"/>
        <w:spacing w:line="300" w:lineRule="auto"/>
        <w:ind w:left="542" w:right="32" w:hanging="560" w:hangingChars="2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16. 询价响应文件的数量和签署</w:t>
      </w:r>
    </w:p>
    <w:p>
      <w:pPr>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16.1 报价单位应编制询价响应文件一式</w:t>
      </w:r>
      <w:r>
        <w:rPr>
          <w:rFonts w:hint="eastAsia" w:ascii="仿宋" w:hAnsi="仿宋" w:eastAsia="仿宋" w:cs="仿宋_GB2312"/>
          <w:color w:val="000000" w:themeColor="text1"/>
          <w:kern w:val="0"/>
          <w:sz w:val="28"/>
          <w:szCs w:val="28"/>
          <w:u w:val="single"/>
          <w14:textFill>
            <w14:solidFill>
              <w14:schemeClr w14:val="tx1"/>
            </w14:solidFill>
          </w14:textFill>
        </w:rPr>
        <w:t>2</w:t>
      </w:r>
      <w:r>
        <w:rPr>
          <w:rFonts w:hint="eastAsia" w:ascii="仿宋" w:hAnsi="仿宋" w:eastAsia="仿宋" w:cs="仿宋_GB2312"/>
          <w:color w:val="000000" w:themeColor="text1"/>
          <w:kern w:val="0"/>
          <w:sz w:val="28"/>
          <w:szCs w:val="28"/>
          <w14:textFill>
            <w14:solidFill>
              <w14:schemeClr w14:val="tx1"/>
            </w14:solidFill>
          </w14:textFill>
        </w:rPr>
        <w:t>份，其中正本一份和副本一</w:t>
      </w:r>
      <w:r>
        <w:rPr>
          <w:rFonts w:hint="eastAsia" w:ascii="仿宋" w:hAnsi="仿宋" w:eastAsia="仿宋" w:cs="仿宋_GB2312"/>
          <w:color w:val="000000" w:themeColor="text1"/>
          <w:kern w:val="0"/>
          <w:sz w:val="28"/>
          <w:szCs w:val="28"/>
          <w:u w:val="single"/>
          <w14:textFill>
            <w14:solidFill>
              <w14:schemeClr w14:val="tx1"/>
            </w14:solidFill>
          </w14:textFill>
        </w:rPr>
        <w:t xml:space="preserve"> </w:t>
      </w:r>
      <w:r>
        <w:rPr>
          <w:rFonts w:hint="eastAsia" w:ascii="仿宋" w:hAnsi="仿宋" w:eastAsia="仿宋" w:cs="仿宋_GB2312"/>
          <w:color w:val="000000" w:themeColor="text1"/>
          <w:kern w:val="0"/>
          <w:sz w:val="28"/>
          <w:szCs w:val="28"/>
          <w14:textFill>
            <w14:solidFill>
              <w14:schemeClr w14:val="tx1"/>
            </w14:solidFill>
          </w14:textFill>
        </w:rPr>
        <w:t>份，询价响应文件的副本可采用正本的复印件。每套询价响应文件须清楚地标明“正本”、“副本”。若副本与正本不符，以正本为准。</w:t>
      </w:r>
    </w:p>
    <w:p>
      <w:pPr>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16.2 询价响应文件的正本需打印或用不褪色墨水书写，并由法定代表人或经其正式授权的代表签字或加盖私章。授权代表须出具书面授权证明，其《法定代表人授权书》应附在询价响应文件中。</w:t>
      </w:r>
    </w:p>
    <w:p>
      <w:pPr>
        <w:pStyle w:val="14"/>
        <w:adjustRightInd w:val="0"/>
        <w:snapToGrid w:val="0"/>
        <w:spacing w:line="300" w:lineRule="auto"/>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16.3 询价响应文件中的任何重要的插字、涂改和增删，必须由法定代表人或经其正式授权的代表在旁边签字或盖私章才有效。</w:t>
      </w:r>
    </w:p>
    <w:p>
      <w:pPr>
        <w:pStyle w:val="14"/>
        <w:adjustRightInd w:val="0"/>
        <w:snapToGrid w:val="0"/>
        <w:spacing w:line="300" w:lineRule="auto"/>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16.4电报、电话、传真形式的询价响应文件概不接受。</w:t>
      </w:r>
    </w:p>
    <w:p>
      <w:pPr>
        <w:autoSpaceDE w:val="0"/>
        <w:autoSpaceDN w:val="0"/>
        <w:adjustRightInd w:val="0"/>
        <w:snapToGrid w:val="0"/>
        <w:spacing w:line="300" w:lineRule="auto"/>
        <w:ind w:left="544" w:right="32" w:hanging="562" w:hangingChars="200"/>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四、询价响应文件的递交</w:t>
      </w:r>
    </w:p>
    <w:p>
      <w:pPr>
        <w:autoSpaceDE w:val="0"/>
        <w:autoSpaceDN w:val="0"/>
        <w:adjustRightInd w:val="0"/>
        <w:snapToGrid w:val="0"/>
        <w:spacing w:line="300" w:lineRule="auto"/>
        <w:ind w:left="542" w:right="32" w:hanging="560" w:hangingChars="200"/>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17. 询价响应文件的密封和标记</w:t>
      </w:r>
    </w:p>
    <w:p>
      <w:pPr>
        <w:pStyle w:val="14"/>
        <w:adjustRightInd w:val="0"/>
        <w:snapToGrid w:val="0"/>
        <w:spacing w:line="300" w:lineRule="auto"/>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17.1报价单位应将询价响应文件正本和副本用单独的信封密封，注明“正本”或“副本”字样。</w:t>
      </w:r>
    </w:p>
    <w:p>
      <w:pPr>
        <w:pStyle w:val="14"/>
        <w:adjustRightInd w:val="0"/>
        <w:snapToGrid w:val="0"/>
        <w:spacing w:line="300" w:lineRule="auto"/>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17.2每一密封信封均应：</w:t>
      </w:r>
    </w:p>
    <w:p>
      <w:pPr>
        <w:pStyle w:val="14"/>
        <w:adjustRightInd w:val="0"/>
        <w:snapToGrid w:val="0"/>
        <w:spacing w:line="300" w:lineRule="auto"/>
        <w:ind w:left="1439" w:leftChars="343" w:hanging="719" w:hangingChars="257"/>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（1）标明项目编号、项目名称，并注明“正本”或“副本”字样；</w:t>
      </w:r>
    </w:p>
    <w:p>
      <w:pPr>
        <w:pStyle w:val="14"/>
        <w:adjustRightInd w:val="0"/>
        <w:snapToGrid w:val="0"/>
        <w:spacing w:line="300" w:lineRule="auto"/>
        <w:ind w:left="1439" w:leftChars="343" w:hanging="719" w:hangingChars="257"/>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（2）注明“于（递交询价响应文件截止时间）之前不准启封”的字样。</w:t>
      </w:r>
    </w:p>
    <w:p>
      <w:pPr>
        <w:pStyle w:val="14"/>
        <w:adjustRightInd w:val="0"/>
        <w:snapToGrid w:val="0"/>
        <w:spacing w:line="300" w:lineRule="auto"/>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17.3如果信封未按本须知第17.1条和第17.2条要求密封的，询价人对误投或过早启封概不负责。</w:t>
      </w:r>
    </w:p>
    <w:p>
      <w:pPr>
        <w:pStyle w:val="14"/>
        <w:adjustRightInd w:val="0"/>
        <w:snapToGrid w:val="0"/>
        <w:spacing w:line="300" w:lineRule="auto"/>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17.4询价响应文件未密封的或在递交截止时间后递交的，询价人将拒绝接收。</w:t>
      </w:r>
    </w:p>
    <w:p>
      <w:pPr>
        <w:tabs>
          <w:tab w:val="left" w:pos="8280"/>
        </w:tabs>
        <w:autoSpaceDE w:val="0"/>
        <w:autoSpaceDN w:val="0"/>
        <w:adjustRightInd w:val="0"/>
        <w:snapToGrid w:val="0"/>
        <w:spacing w:line="300" w:lineRule="auto"/>
        <w:ind w:left="542" w:right="32" w:hanging="560" w:hangingChars="2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18. 询价响应文件递交截止时间</w:t>
      </w:r>
    </w:p>
    <w:p>
      <w:pPr>
        <w:pStyle w:val="14"/>
        <w:adjustRightInd w:val="0"/>
        <w:snapToGrid w:val="0"/>
        <w:spacing w:line="300" w:lineRule="auto"/>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18.1询价人在《询价文件》中规定的地点和递交询价响应文件截止时间之前接收询价响应文件，超过截止时点后的询价响应文件将被拒绝。</w:t>
      </w:r>
    </w:p>
    <w:p>
      <w:pPr>
        <w:pStyle w:val="14"/>
        <w:adjustRightInd w:val="0"/>
        <w:snapToGrid w:val="0"/>
        <w:spacing w:line="300" w:lineRule="auto"/>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18.2询价人可以通过修改询价文件自行决定酌情延长询价响应文件递交截止时间。在此情况下，询价人和报价单位受询价响应文件递交截止时间制约的所有权利和义务均应延长至新的截止期。</w:t>
      </w:r>
    </w:p>
    <w:p>
      <w:pPr>
        <w:pStyle w:val="14"/>
        <w:adjustRightInd w:val="0"/>
        <w:snapToGrid w:val="0"/>
        <w:spacing w:line="300" w:lineRule="auto"/>
        <w:ind w:right="32"/>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19. 询价响应文件的修改和撤回</w:t>
      </w:r>
    </w:p>
    <w:p>
      <w:pPr>
        <w:pStyle w:val="14"/>
        <w:adjustRightInd w:val="0"/>
        <w:snapToGrid w:val="0"/>
        <w:spacing w:line="300" w:lineRule="auto"/>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19.1报价单位在递交询价响应文件截止时间前，可以对所递交的询价响应文件进行补充、修改或者撤回，并书面通知询价人。补充、修改的内容应当按询价文件要求签署、盖章，并作为询价响应文件的组成部分。</w:t>
      </w:r>
    </w:p>
    <w:p>
      <w:pPr>
        <w:autoSpaceDE w:val="0"/>
        <w:autoSpaceDN w:val="0"/>
        <w:adjustRightInd w:val="0"/>
        <w:snapToGrid w:val="0"/>
        <w:spacing w:before="3" w:line="300" w:lineRule="auto"/>
        <w:ind w:left="677" w:right="32" w:hanging="700" w:hangingChars="250"/>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19.2 报价单位在递交询价响应文件后，可以撤回其报价，但报价单位必须在规定的询价响应文件递交截止时间前以书面形式告知</w:t>
      </w:r>
      <w:r>
        <w:rPr>
          <w:rFonts w:hint="eastAsia" w:ascii="仿宋" w:hAnsi="仿宋" w:eastAsia="仿宋" w:cs="仿宋_GB2312"/>
          <w:color w:val="000000" w:themeColor="text1"/>
          <w:sz w:val="28"/>
          <w:szCs w:val="28"/>
          <w:u w:val="single"/>
          <w14:textFill>
            <w14:solidFill>
              <w14:schemeClr w14:val="tx1"/>
            </w14:solidFill>
          </w14:textFill>
        </w:rPr>
        <w:t>（询价人）</w:t>
      </w:r>
      <w:r>
        <w:rPr>
          <w:rFonts w:hint="eastAsia" w:ascii="仿宋" w:hAnsi="仿宋" w:eastAsia="仿宋" w:cs="仿宋_GB2312"/>
          <w:color w:val="000000" w:themeColor="text1"/>
          <w:kern w:val="0"/>
          <w:sz w:val="28"/>
          <w:szCs w:val="28"/>
          <w14:textFill>
            <w14:solidFill>
              <w14:schemeClr w14:val="tx1"/>
            </w14:solidFill>
          </w14:textFill>
        </w:rPr>
        <w:t>。从询价响应文件递交截止时间至报价单位承诺的报价有效期内，报价单位不得撤回其报价。</w:t>
      </w:r>
    </w:p>
    <w:p>
      <w:pPr>
        <w:pStyle w:val="14"/>
        <w:adjustRightInd w:val="0"/>
        <w:snapToGrid w:val="0"/>
        <w:spacing w:line="300" w:lineRule="auto"/>
        <w:ind w:left="420" w:right="32"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19.3 报价单位所提交的询价响应文件在询价结束后，无论成交与否都不退还。</w:t>
      </w:r>
    </w:p>
    <w:p>
      <w:pPr>
        <w:pStyle w:val="14"/>
        <w:adjustRightInd w:val="0"/>
        <w:snapToGrid w:val="0"/>
        <w:spacing w:line="300" w:lineRule="auto"/>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五、评审</w:t>
      </w:r>
    </w:p>
    <w:p>
      <w:pPr>
        <w:pStyle w:val="14"/>
        <w:adjustRightInd w:val="0"/>
        <w:snapToGrid w:val="0"/>
        <w:spacing w:line="30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20. 询价小组</w:t>
      </w:r>
    </w:p>
    <w:p>
      <w:pPr>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 xml:space="preserve">20.1 </w:t>
      </w:r>
      <w:r>
        <w:rPr>
          <w:rFonts w:hint="eastAsia" w:ascii="仿宋" w:hAnsi="仿宋" w:eastAsia="仿宋" w:cs="仿宋_GB2312"/>
          <w:color w:val="000000" w:themeColor="text1"/>
          <w:kern w:val="0"/>
          <w:sz w:val="28"/>
          <w:szCs w:val="28"/>
          <w14:textFill>
            <w14:solidFill>
              <w14:schemeClr w14:val="tx1"/>
            </w14:solidFill>
          </w14:textFill>
        </w:rPr>
        <w:t>评审由</w:t>
      </w:r>
      <w:r>
        <w:rPr>
          <w:rFonts w:hint="eastAsia" w:ascii="仿宋" w:hAnsi="仿宋" w:eastAsia="仿宋" w:cs="仿宋_GB2312"/>
          <w:color w:val="000000" w:themeColor="text1"/>
          <w:sz w:val="28"/>
          <w:szCs w:val="28"/>
          <w:u w:val="single"/>
          <w14:textFill>
            <w14:solidFill>
              <w14:schemeClr w14:val="tx1"/>
            </w14:solidFill>
          </w14:textFill>
        </w:rPr>
        <w:t>询价人</w:t>
      </w:r>
      <w:r>
        <w:rPr>
          <w:rFonts w:hint="eastAsia" w:ascii="仿宋" w:hAnsi="仿宋" w:eastAsia="仿宋" w:cs="仿宋_GB2312"/>
          <w:color w:val="000000" w:themeColor="text1"/>
          <w:kern w:val="0"/>
          <w:sz w:val="28"/>
          <w:szCs w:val="28"/>
          <w14:textFill>
            <w14:solidFill>
              <w14:schemeClr w14:val="tx1"/>
            </w14:solidFill>
          </w14:textFill>
        </w:rPr>
        <w:t>组建的询价小组负责。</w:t>
      </w:r>
    </w:p>
    <w:p>
      <w:pPr>
        <w:tabs>
          <w:tab w:val="left" w:pos="360"/>
        </w:tabs>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20.2询价小组在评审过程中出现意见不一致时，遵循少数服从多数原则。</w:t>
      </w:r>
    </w:p>
    <w:p>
      <w:pPr>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20.3询价小组依法根据询价文件的规定对询价响应文件进行评审,并据此推荐成交候选人。</w:t>
      </w:r>
    </w:p>
    <w:p>
      <w:pPr>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21.资格性、符合性评审</w:t>
      </w:r>
    </w:p>
    <w:p>
      <w:pPr>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21.1参加询价的报价单位经自行报名产生。由询价小组对参加询价的报价单位进行资格性、符合性评审。</w:t>
      </w:r>
    </w:p>
    <w:p>
      <w:pPr>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21.2在询价过程中对询价文件未能实质响应的报价单位不足三家时，询价小组可以从其他符合相应资格条件的报价单位名单中补充；补充后仍不足三家或者没有可供补充的合格报价单位的，询价人可以从已选出的候选报价单位中确定承包人。</w:t>
      </w:r>
    </w:p>
    <w:p>
      <w:pPr>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21.3 在询价过程中，响应报价单位提交的澄清文件由响应报价单位法人代表或授权代表签署后生效，响应报价单位应受其约束。</w:t>
      </w:r>
    </w:p>
    <w:p>
      <w:pPr>
        <w:autoSpaceDE w:val="0"/>
        <w:autoSpaceDN w:val="0"/>
        <w:adjustRightInd w:val="0"/>
        <w:snapToGrid w:val="0"/>
        <w:spacing w:line="300" w:lineRule="auto"/>
        <w:ind w:left="610" w:right="32" w:hanging="630" w:hangingChars="225"/>
        <w:rPr>
          <w:rFonts w:ascii="仿宋" w:hAnsi="仿宋" w:eastAsia="仿宋" w:cs="仿宋_GB2312"/>
          <w:b/>
          <w:bCs/>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 xml:space="preserve">21.4  </w:t>
      </w:r>
      <w:r>
        <w:rPr>
          <w:rFonts w:hint="eastAsia" w:ascii="仿宋" w:hAnsi="仿宋" w:eastAsia="仿宋" w:cs="仿宋_GB2312"/>
          <w:b/>
          <w:bCs/>
          <w:color w:val="000000" w:themeColor="text1"/>
          <w:kern w:val="0"/>
          <w:sz w:val="28"/>
          <w:szCs w:val="28"/>
          <w14:textFill>
            <w14:solidFill>
              <w14:schemeClr w14:val="tx1"/>
            </w14:solidFill>
          </w14:textFill>
        </w:rPr>
        <w:t>询价小组进行综合评议。对提供工程质量、服务均能满足询价文件规定最低要求的报价单位归列为推荐成交的候选对象，询价人依照候选报价单位的报价顺序，以有效报价最低者确定为第一备选单位，以有效报价次低者为第二备选单位。</w:t>
      </w:r>
    </w:p>
    <w:p>
      <w:pPr>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22.报价的评审</w:t>
      </w:r>
    </w:p>
    <w:p>
      <w:pPr>
        <w:autoSpaceDE w:val="0"/>
        <w:autoSpaceDN w:val="0"/>
        <w:adjustRightInd w:val="0"/>
        <w:snapToGrid w:val="0"/>
        <w:spacing w:line="300" w:lineRule="auto"/>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22.1询价小组将详细分析、核对每一份报价表，看其是否有计算上或累加上的算术误差，并加以修正。修正误差的原则如下：</w:t>
      </w:r>
    </w:p>
    <w:p>
      <w:pPr>
        <w:numPr>
          <w:ilvl w:val="1"/>
          <w:numId w:val="2"/>
        </w:numPr>
        <w:tabs>
          <w:tab w:val="left" w:pos="180"/>
          <w:tab w:val="left" w:pos="360"/>
          <w:tab w:val="left" w:pos="1260"/>
          <w:tab w:val="clear" w:pos="840"/>
        </w:tabs>
        <w:snapToGrid w:val="0"/>
        <w:spacing w:line="300" w:lineRule="auto"/>
        <w:ind w:left="0" w:firstLine="0"/>
        <w:jc w:val="left"/>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大写金额与小写金额不一致的，以大写金额为准；</w:t>
      </w:r>
    </w:p>
    <w:p>
      <w:pPr>
        <w:numPr>
          <w:ilvl w:val="1"/>
          <w:numId w:val="2"/>
        </w:numPr>
        <w:tabs>
          <w:tab w:val="left" w:pos="180"/>
          <w:tab w:val="left" w:pos="360"/>
          <w:tab w:val="left" w:pos="1260"/>
          <w:tab w:val="clear" w:pos="840"/>
        </w:tabs>
        <w:snapToGrid w:val="0"/>
        <w:spacing w:line="300" w:lineRule="auto"/>
        <w:ind w:left="0" w:firstLine="0"/>
        <w:jc w:val="left"/>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总价金额与按单价汇总金额不一致的，以单价为准，修正总价（单价小数点明显错位的除外）；</w:t>
      </w:r>
    </w:p>
    <w:p>
      <w:pPr>
        <w:autoSpaceDE w:val="0"/>
        <w:autoSpaceDN w:val="0"/>
        <w:adjustRightInd w:val="0"/>
        <w:snapToGrid w:val="0"/>
        <w:spacing w:line="300" w:lineRule="auto"/>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22.2询价小组按上述修正误差的原则调整的价格对其报价人具有约束力。如果报价人不接受修正后的价格，其报价将被拒绝。</w:t>
      </w:r>
    </w:p>
    <w:p>
      <w:pPr>
        <w:autoSpaceDE w:val="0"/>
        <w:autoSpaceDN w:val="0"/>
        <w:adjustRightInd w:val="0"/>
        <w:snapToGrid w:val="0"/>
        <w:spacing w:line="25" w:lineRule="atLeast"/>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22.3超过最高限价的报价将被拒绝。</w:t>
      </w:r>
    </w:p>
    <w:p>
      <w:pPr>
        <w:spacing w:line="25" w:lineRule="atLeas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六、确定承包人</w:t>
      </w:r>
    </w:p>
    <w:p>
      <w:pPr>
        <w:autoSpaceDE w:val="0"/>
        <w:autoSpaceDN w:val="0"/>
        <w:adjustRightInd w:val="0"/>
        <w:snapToGrid w:val="0"/>
        <w:spacing w:line="25" w:lineRule="atLeast"/>
        <w:ind w:left="610"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23.确定承包人原则</w:t>
      </w:r>
    </w:p>
    <w:p>
      <w:pPr>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23.1根据符合询价人需求、质量和服务且报价最低的原则确定承包人。</w:t>
      </w:r>
    </w:p>
    <w:p>
      <w:pPr>
        <w:autoSpaceDE w:val="0"/>
        <w:autoSpaceDN w:val="0"/>
        <w:adjustRightInd w:val="0"/>
        <w:snapToGrid w:val="0"/>
        <w:spacing w:line="300" w:lineRule="auto"/>
        <w:ind w:left="610" w:right="32" w:hanging="630" w:hangingChars="225"/>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23.2承包人确定后，询价人</w:t>
      </w:r>
      <w:r>
        <w:rPr>
          <w:rFonts w:hint="eastAsia" w:ascii="仿宋" w:hAnsi="仿宋" w:eastAsia="仿宋" w:cs="仿宋_GB2312"/>
          <w:color w:val="000000" w:themeColor="text1"/>
          <w:kern w:val="0"/>
          <w:sz w:val="28"/>
          <w:szCs w:val="28"/>
          <w14:textFill>
            <w14:solidFill>
              <w14:schemeClr w14:val="tx1"/>
            </w14:solidFill>
          </w14:textFill>
        </w:rPr>
        <w:t>向承包人发出《发包通知书》，</w:t>
      </w:r>
      <w:r>
        <w:rPr>
          <w:rFonts w:hint="eastAsia" w:ascii="仿宋" w:hAnsi="仿宋" w:eastAsia="仿宋" w:cs="仿宋_GB2312"/>
          <w:color w:val="000000" w:themeColor="text1"/>
          <w:sz w:val="28"/>
          <w:szCs w:val="28"/>
          <w14:textFill>
            <w14:solidFill>
              <w14:schemeClr w14:val="tx1"/>
            </w14:solidFill>
          </w14:textFill>
        </w:rPr>
        <w:t>对承包人和询价人具有同等法律效力</w:t>
      </w:r>
      <w:r>
        <w:rPr>
          <w:rFonts w:hint="eastAsia" w:ascii="仿宋" w:hAnsi="仿宋" w:eastAsia="仿宋" w:cs="仿宋_GB2312"/>
          <w:color w:val="000000" w:themeColor="text1"/>
          <w:kern w:val="0"/>
          <w:sz w:val="28"/>
          <w:szCs w:val="28"/>
          <w14:textFill>
            <w14:solidFill>
              <w14:schemeClr w14:val="tx1"/>
            </w14:solidFill>
          </w14:textFill>
        </w:rPr>
        <w:t>。</w:t>
      </w:r>
    </w:p>
    <w:p>
      <w:pPr>
        <w:pStyle w:val="14"/>
        <w:adjustRightInd w:val="0"/>
        <w:snapToGrid w:val="0"/>
        <w:spacing w:line="300" w:lineRule="auto"/>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七、 合同的订立和履行</w:t>
      </w:r>
    </w:p>
    <w:p>
      <w:pPr>
        <w:autoSpaceDE w:val="0"/>
        <w:autoSpaceDN w:val="0"/>
        <w:adjustRightInd w:val="0"/>
        <w:snapToGrid w:val="0"/>
        <w:spacing w:line="300" w:lineRule="auto"/>
        <w:ind w:right="32"/>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24. 合同的订立</w:t>
      </w:r>
    </w:p>
    <w:p>
      <w:pPr>
        <w:autoSpaceDE w:val="0"/>
        <w:autoSpaceDN w:val="0"/>
        <w:adjustRightInd w:val="0"/>
        <w:snapToGrid w:val="0"/>
        <w:spacing w:line="300" w:lineRule="auto"/>
        <w:ind w:left="677" w:right="32" w:hanging="700" w:hangingChars="25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24.1 询价人与成交、承包人自《发包通知书》发出之日起三十日内，按询价文件要求和承包人询价响应文件承诺签订承包合同，但</w:t>
      </w:r>
      <w:r>
        <w:rPr>
          <w:rFonts w:hint="eastAsia" w:ascii="仿宋" w:hAnsi="仿宋" w:eastAsia="仿宋" w:cs="仿宋_GB2312"/>
          <w:color w:val="000000" w:themeColor="text1"/>
          <w:sz w:val="28"/>
          <w:szCs w:val="28"/>
          <w14:textFill>
            <w14:solidFill>
              <w14:schemeClr w14:val="tx1"/>
            </w14:solidFill>
          </w14:textFill>
        </w:rPr>
        <w:t>不得超出询价文件和承包人询价响应文件的范围、也不得再行订立背离合同实质性内容的其他协议。</w:t>
      </w:r>
    </w:p>
    <w:p>
      <w:pPr>
        <w:adjustRightInd w:val="0"/>
        <w:snapToGrid w:val="0"/>
        <w:spacing w:line="300" w:lineRule="auto"/>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25. 合同的履行</w:t>
      </w:r>
    </w:p>
    <w:p>
      <w:pPr>
        <w:autoSpaceDE w:val="0"/>
        <w:autoSpaceDN w:val="0"/>
        <w:adjustRightInd w:val="0"/>
        <w:snapToGrid w:val="0"/>
        <w:spacing w:line="300" w:lineRule="auto"/>
        <w:ind w:left="677" w:right="32" w:hanging="700" w:hangingChars="250"/>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25.1承包合同订立后，合同各方不得擅自变更、中止或者终止合同。承包合同需要变更的，询价人应将有关合同变更内容，以书面形式报公司招标办备案；因特殊情况需要中止或终止合同的，询价人应将中止或终止合同的理由以及相应措施，以书面形式报公司招标办。</w:t>
      </w:r>
    </w:p>
    <w:p>
      <w:pPr>
        <w:autoSpaceDE w:val="0"/>
        <w:autoSpaceDN w:val="0"/>
        <w:adjustRightInd w:val="0"/>
        <w:snapToGrid w:val="0"/>
        <w:spacing w:line="300" w:lineRule="auto"/>
        <w:ind w:left="677" w:right="32" w:hanging="700" w:hangingChars="250"/>
        <w:rPr>
          <w:rFonts w:ascii="仿宋" w:hAnsi="仿宋" w:eastAsia="仿宋" w:cs="仿宋_GB2312"/>
          <w:color w:val="000000" w:themeColor="text1"/>
          <w:kern w:val="0"/>
          <w:sz w:val="28"/>
          <w:szCs w:val="28"/>
          <w14:textFill>
            <w14:solidFill>
              <w14:schemeClr w14:val="tx1"/>
            </w14:solidFill>
          </w14:textFill>
        </w:rPr>
      </w:pPr>
      <w:r>
        <w:rPr>
          <w:rFonts w:hint="eastAsia" w:ascii="仿宋" w:hAnsi="仿宋" w:eastAsia="仿宋" w:cs="仿宋_GB2312"/>
          <w:color w:val="000000" w:themeColor="text1"/>
          <w:kern w:val="0"/>
          <w:sz w:val="28"/>
          <w:szCs w:val="28"/>
          <w14:textFill>
            <w14:solidFill>
              <w14:schemeClr w14:val="tx1"/>
            </w14:solidFill>
          </w14:textFill>
        </w:rPr>
        <w:t>25.2 承包人因不可抗力或者自身原因不能履行承包合同的，询价人</w:t>
      </w:r>
      <w:r>
        <w:rPr>
          <w:rFonts w:hint="eastAsia" w:ascii="仿宋" w:hAnsi="仿宋" w:eastAsia="仿宋" w:cs="仿宋_GB2312"/>
          <w:color w:val="000000" w:themeColor="text1"/>
          <w:sz w:val="28"/>
          <w:szCs w:val="28"/>
          <w14:textFill>
            <w14:solidFill>
              <w14:schemeClr w14:val="tx1"/>
            </w14:solidFill>
          </w14:textFill>
        </w:rPr>
        <w:t>可以与排位在承包人之后第一位的成交候选报价单位签订承包</w:t>
      </w:r>
      <w:r>
        <w:rPr>
          <w:rFonts w:hint="eastAsia" w:ascii="仿宋" w:hAnsi="仿宋" w:eastAsia="仿宋" w:cs="仿宋_GB2312"/>
          <w:color w:val="000000" w:themeColor="text1"/>
          <w:kern w:val="0"/>
          <w:sz w:val="28"/>
          <w:szCs w:val="28"/>
          <w14:textFill>
            <w14:solidFill>
              <w14:schemeClr w14:val="tx1"/>
            </w14:solidFill>
          </w14:textFill>
        </w:rPr>
        <w:t>合同，以此类推。</w:t>
      </w:r>
    </w:p>
    <w:p>
      <w:pPr>
        <w:autoSpaceDE w:val="0"/>
        <w:autoSpaceDN w:val="0"/>
        <w:adjustRightInd w:val="0"/>
        <w:snapToGrid w:val="0"/>
        <w:spacing w:line="300" w:lineRule="auto"/>
        <w:ind w:left="420" w:right="32" w:hanging="420"/>
        <w:rPr>
          <w:rFonts w:ascii="仿宋" w:hAnsi="仿宋" w:eastAsia="仿宋" w:cs="仿宋_GB2312"/>
          <w:b/>
          <w:color w:val="000000" w:themeColor="text1"/>
          <w:kern w:val="0"/>
          <w:sz w:val="28"/>
          <w:szCs w:val="28"/>
          <w14:textFill>
            <w14:solidFill>
              <w14:schemeClr w14:val="tx1"/>
            </w14:solidFill>
          </w14:textFill>
        </w:rPr>
      </w:pPr>
      <w:r>
        <w:rPr>
          <w:rFonts w:hint="eastAsia" w:ascii="仿宋" w:hAnsi="仿宋" w:eastAsia="仿宋" w:cs="仿宋_GB2312"/>
          <w:b/>
          <w:color w:val="000000" w:themeColor="text1"/>
          <w:kern w:val="0"/>
          <w:sz w:val="28"/>
          <w:szCs w:val="28"/>
          <w14:textFill>
            <w14:solidFill>
              <w14:schemeClr w14:val="tx1"/>
            </w14:solidFill>
          </w14:textFill>
        </w:rPr>
        <w:t>八、质疑</w:t>
      </w:r>
    </w:p>
    <w:p>
      <w:pPr>
        <w:autoSpaceDE w:val="0"/>
        <w:autoSpaceDN w:val="0"/>
        <w:adjustRightInd w:val="0"/>
        <w:snapToGrid w:val="0"/>
        <w:spacing w:line="300" w:lineRule="auto"/>
        <w:ind w:left="420" w:right="32" w:hanging="42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26. 如果报价人认为询价文件或询价过程或询价结果使其权益受到损害的，可向询价人提出书面质疑。询价人应在3天内给与答复。</w:t>
      </w:r>
    </w:p>
    <w:p>
      <w:pPr>
        <w:pStyle w:val="2"/>
        <w:rPr>
          <w:rFonts w:hint="eastAsia" w:ascii="仿宋_GB2312" w:hAnsi="仿宋_GB2312" w:eastAsia="仿宋_GB2312" w:cs="仿宋_GB2312"/>
          <w:sz w:val="28"/>
          <w:szCs w:val="28"/>
        </w:rPr>
      </w:pPr>
      <w:bookmarkStart w:id="1" w:name="_Toc152045581"/>
      <w:bookmarkStart w:id="2" w:name="_Toc144974548"/>
      <w:bookmarkStart w:id="3" w:name="_Toc371433002"/>
      <w:bookmarkStart w:id="4" w:name="_Toc179632599"/>
      <w:bookmarkStart w:id="5" w:name="_Toc152042358"/>
      <w:bookmarkStart w:id="6" w:name="_Toc247085739"/>
    </w:p>
    <w:p>
      <w:pPr>
        <w:pStyle w:val="4"/>
        <w:rPr>
          <w:rFonts w:hint="eastAsia" w:ascii="仿宋_GB2312" w:hAnsi="仿宋_GB2312" w:eastAsia="仿宋_GB2312" w:cs="仿宋_GB2312"/>
        </w:rPr>
      </w:pPr>
      <w:r>
        <w:rPr>
          <w:rFonts w:hint="eastAsia" w:ascii="仿宋_GB2312" w:hAnsi="仿宋_GB2312" w:eastAsia="仿宋_GB2312" w:cs="仿宋_GB2312"/>
        </w:rPr>
        <w:t>附件一：报价记录表</w:t>
      </w:r>
      <w:bookmarkEnd w:id="1"/>
      <w:bookmarkEnd w:id="2"/>
      <w:bookmarkEnd w:id="3"/>
      <w:bookmarkEnd w:id="4"/>
      <w:bookmarkEnd w:id="5"/>
      <w:bookmarkEnd w:id="6"/>
    </w:p>
    <w:p>
      <w:pPr>
        <w:spacing w:line="500" w:lineRule="exact"/>
        <w:jc w:val="center"/>
        <w:rPr>
          <w:rFonts w:hint="eastAsia" w:ascii="仿宋_GB2312" w:hAnsi="仿宋_GB2312" w:eastAsia="仿宋_GB2312" w:cs="仿宋_GB2312"/>
          <w:b/>
          <w:bCs/>
          <w:sz w:val="36"/>
          <w:szCs w:val="36"/>
        </w:rPr>
      </w:pPr>
      <w:r>
        <w:rPr>
          <w:rFonts w:hint="eastAsia" w:ascii="仿宋_GB2312" w:hAnsi="仿宋_GB2312" w:eastAsia="仿宋_GB2312" w:cs="仿宋_GB2312"/>
          <w:sz w:val="28"/>
          <w:szCs w:val="28"/>
          <w:u w:val="single"/>
        </w:rPr>
        <w:t>广州市净水有限公司2021年电气类大修项目</w:t>
      </w:r>
      <w:r>
        <w:rPr>
          <w:rFonts w:hint="eastAsia" w:ascii="仿宋_GB2312" w:hAnsi="仿宋_GB2312" w:eastAsia="仿宋_GB2312" w:cs="仿宋_GB2312"/>
          <w:sz w:val="28"/>
          <w:szCs w:val="28"/>
        </w:rPr>
        <w:t>报价记录表</w:t>
      </w:r>
    </w:p>
    <w:p>
      <w:pPr>
        <w:spacing w:line="500" w:lineRule="exact"/>
        <w:ind w:firstLine="3465" w:firstLineChars="1650"/>
        <w:rPr>
          <w:rFonts w:hint="eastAsia" w:ascii="仿宋_GB2312" w:hAnsi="仿宋_GB2312" w:eastAsia="仿宋_GB2312" w:cs="仿宋_GB2312"/>
        </w:rPr>
      </w:pPr>
      <w:r>
        <w:rPr>
          <w:rFonts w:hint="eastAsia" w:ascii="仿宋_GB2312" w:hAnsi="仿宋_GB2312" w:eastAsia="仿宋_GB2312" w:cs="仿宋_GB2312"/>
          <w:szCs w:val="21"/>
        </w:rPr>
        <w:t>报价文件开启时间：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Cs w:val="21"/>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Cs w:val="21"/>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Cs w:val="21"/>
        </w:rPr>
        <w:t>日</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Cs w:val="21"/>
        </w:rPr>
        <w:t>时</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Cs w:val="21"/>
        </w:rPr>
        <w:t>分</w:t>
      </w:r>
    </w:p>
    <w:tbl>
      <w:tblPr>
        <w:tblStyle w:val="24"/>
        <w:tblW w:w="11141" w:type="dxa"/>
        <w:jc w:val="center"/>
        <w:tblLayout w:type="fixed"/>
        <w:tblCellMar>
          <w:top w:w="0" w:type="dxa"/>
          <w:left w:w="108" w:type="dxa"/>
          <w:bottom w:w="0" w:type="dxa"/>
          <w:right w:w="108" w:type="dxa"/>
        </w:tblCellMar>
      </w:tblPr>
      <w:tblGrid>
        <w:gridCol w:w="690"/>
        <w:gridCol w:w="3422"/>
        <w:gridCol w:w="672"/>
        <w:gridCol w:w="1515"/>
        <w:gridCol w:w="1530"/>
        <w:gridCol w:w="1785"/>
        <w:gridCol w:w="1527"/>
      </w:tblGrid>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rPr>
            </w:pPr>
            <w:r>
              <w:rPr>
                <w:rFonts w:hint="eastAsia" w:ascii="仿宋" w:hAnsi="仿宋" w:eastAsia="仿宋" w:cs="仿宋_GB2312"/>
                <w:color w:val="000000"/>
                <w:szCs w:val="21"/>
              </w:rPr>
              <w:t>序号</w:t>
            </w:r>
          </w:p>
        </w:tc>
        <w:tc>
          <w:tcPr>
            <w:tcW w:w="342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rPr>
            </w:pPr>
            <w:r>
              <w:rPr>
                <w:rFonts w:hint="eastAsia" w:ascii="仿宋" w:hAnsi="仿宋" w:eastAsia="仿宋" w:cs="仿宋_GB2312"/>
                <w:color w:val="000000"/>
                <w:szCs w:val="21"/>
              </w:rPr>
              <w:t>报价单位</w:t>
            </w:r>
          </w:p>
        </w:tc>
        <w:tc>
          <w:tcPr>
            <w:tcW w:w="6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rPr>
            </w:pPr>
            <w:r>
              <w:rPr>
                <w:rFonts w:hint="eastAsia" w:ascii="仿宋" w:hAnsi="仿宋" w:eastAsia="仿宋" w:cs="仿宋_GB2312"/>
                <w:color w:val="000000"/>
                <w:szCs w:val="21"/>
              </w:rPr>
              <w:t>密封情况</w:t>
            </w:r>
          </w:p>
        </w:tc>
        <w:tc>
          <w:tcPr>
            <w:tcW w:w="151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仿宋" w:hAnsi="仿宋" w:eastAsia="仿宋" w:cs="仿宋_GB2312"/>
                <w:color w:val="000000"/>
                <w:szCs w:val="21"/>
                <w:lang w:val="en-US" w:eastAsia="zh-CN"/>
              </w:rPr>
            </w:pPr>
            <w:r>
              <w:rPr>
                <w:rFonts w:hint="eastAsia" w:ascii="仿宋" w:hAnsi="仿宋" w:eastAsia="仿宋" w:cs="仿宋_GB2312"/>
                <w:color w:val="000000"/>
                <w:szCs w:val="21"/>
                <w:lang w:val="en-US" w:eastAsia="zh-CN"/>
              </w:rPr>
              <w:t>项目一报价（元）</w:t>
            </w:r>
          </w:p>
        </w:tc>
        <w:tc>
          <w:tcPr>
            <w:tcW w:w="153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 w:hAnsi="仿宋" w:eastAsia="仿宋" w:cs="仿宋_GB2312"/>
                <w:color w:val="000000"/>
                <w:szCs w:val="21"/>
              </w:rPr>
            </w:pPr>
            <w:r>
              <w:rPr>
                <w:rFonts w:hint="eastAsia" w:ascii="仿宋" w:hAnsi="仿宋" w:eastAsia="仿宋" w:cs="仿宋_GB2312"/>
                <w:color w:val="000000"/>
                <w:szCs w:val="21"/>
                <w:lang w:val="en-US" w:eastAsia="zh-CN"/>
              </w:rPr>
              <w:t>项目二报价（元）</w:t>
            </w:r>
          </w:p>
        </w:tc>
        <w:tc>
          <w:tcPr>
            <w:tcW w:w="178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rPr>
            </w:pPr>
            <w:r>
              <w:rPr>
                <w:rFonts w:hint="eastAsia" w:ascii="仿宋" w:hAnsi="仿宋" w:eastAsia="仿宋" w:cs="仿宋_GB2312"/>
                <w:color w:val="000000"/>
                <w:szCs w:val="21"/>
                <w:lang w:val="en-US" w:eastAsia="zh-CN"/>
              </w:rPr>
              <w:t>总</w:t>
            </w:r>
            <w:r>
              <w:rPr>
                <w:rFonts w:hint="eastAsia" w:ascii="仿宋" w:hAnsi="仿宋" w:eastAsia="仿宋" w:cs="仿宋_GB2312"/>
                <w:color w:val="000000"/>
                <w:szCs w:val="21"/>
              </w:rPr>
              <w:t>报价（元）</w:t>
            </w:r>
          </w:p>
        </w:tc>
        <w:tc>
          <w:tcPr>
            <w:tcW w:w="15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rPr>
            </w:pPr>
            <w:r>
              <w:rPr>
                <w:rFonts w:hint="eastAsia" w:ascii="仿宋" w:hAnsi="仿宋" w:eastAsia="仿宋" w:cs="仿宋_GB2312"/>
                <w:color w:val="000000"/>
                <w:szCs w:val="21"/>
              </w:rPr>
              <w:t>签名</w:t>
            </w: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67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1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3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78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27"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67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1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3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78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27"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67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1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3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78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27"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67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1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3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78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27"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67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1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3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78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27"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67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1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3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78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27"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67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1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3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78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27"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342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67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1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30"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78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c>
          <w:tcPr>
            <w:tcW w:w="1527"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rPr>
            </w:pPr>
          </w:p>
        </w:tc>
      </w:tr>
    </w:tbl>
    <w:p>
      <w:pPr>
        <w:spacing w:line="440" w:lineRule="exact"/>
        <w:rPr>
          <w:rFonts w:hint="eastAsia" w:ascii="仿宋_GB2312" w:hAnsi="仿宋_GB2312" w:eastAsia="仿宋_GB2312" w:cs="仿宋_GB2312"/>
        </w:rPr>
      </w:pPr>
    </w:p>
    <w:p>
      <w:pPr>
        <w:spacing w:line="440" w:lineRule="exact"/>
        <w:ind w:firstLine="630" w:firstLineChars="300"/>
        <w:rPr>
          <w:rFonts w:hint="eastAsia" w:ascii="仿宋_GB2312" w:hAnsi="仿宋_GB2312" w:eastAsia="仿宋_GB2312" w:cs="仿宋_GB2312"/>
          <w:u w:val="single"/>
        </w:rPr>
      </w:pPr>
      <w:r>
        <w:rPr>
          <w:rFonts w:hint="eastAsia" w:ascii="仿宋_GB2312" w:hAnsi="仿宋_GB2312" w:eastAsia="仿宋_GB2312" w:cs="仿宋_GB2312"/>
        </w:rPr>
        <w:t>经办人：</w:t>
      </w:r>
      <w:r>
        <w:rPr>
          <w:rFonts w:hint="eastAsia" w:ascii="仿宋_GB2312" w:hAnsi="仿宋_GB2312" w:eastAsia="仿宋_GB2312" w:cs="仿宋_GB2312"/>
          <w:u w:val="single"/>
        </w:rPr>
        <w:t xml:space="preserve">                   </w:t>
      </w:r>
      <w:r>
        <w:rPr>
          <w:rFonts w:hint="eastAsia" w:ascii="仿宋_GB2312" w:hAnsi="仿宋_GB2312" w:eastAsia="仿宋_GB2312" w:cs="仿宋_GB2312"/>
        </w:rPr>
        <w:t xml:space="preserve"> 记录人：</w:t>
      </w:r>
      <w:r>
        <w:rPr>
          <w:rFonts w:hint="eastAsia" w:ascii="仿宋_GB2312" w:hAnsi="仿宋_GB2312" w:eastAsia="仿宋_GB2312" w:cs="仿宋_GB2312"/>
          <w:u w:val="single"/>
        </w:rPr>
        <w:t xml:space="preserve">                  </w:t>
      </w:r>
    </w:p>
    <w:p>
      <w:pPr>
        <w:spacing w:line="440" w:lineRule="exact"/>
        <w:rPr>
          <w:rFonts w:hint="eastAsia" w:ascii="仿宋_GB2312" w:hAnsi="仿宋_GB2312" w:eastAsia="仿宋_GB2312" w:cs="仿宋_GB2312"/>
          <w:lang w:val="en-US" w:eastAsia="zh-CN"/>
        </w:rPr>
      </w:pPr>
      <w:r>
        <w:rPr>
          <w:rFonts w:hint="eastAsia" w:ascii="仿宋_GB2312" w:hAnsi="仿宋_GB2312" w:eastAsia="仿宋_GB2312" w:cs="仿宋_GB2312"/>
        </w:rPr>
        <w:t xml:space="preserve">                                           </w:t>
      </w:r>
      <w:r>
        <w:rPr>
          <w:rFonts w:hint="eastAsia" w:ascii="仿宋_GB2312" w:hAnsi="仿宋_GB2312" w:eastAsia="仿宋_GB2312" w:cs="仿宋_GB2312"/>
          <w:lang w:val="en-US" w:eastAsia="zh-CN"/>
        </w:rPr>
        <w:t xml:space="preserve">    </w:t>
      </w:r>
    </w:p>
    <w:p>
      <w:pPr>
        <w:spacing w:line="440" w:lineRule="exact"/>
        <w:ind w:firstLine="6090" w:firstLineChars="2900"/>
        <w:rPr>
          <w:rFonts w:hint="eastAsia" w:ascii="仿宋_GB2312" w:hAnsi="仿宋_GB2312" w:eastAsia="仿宋_GB2312" w:cs="仿宋_GB2312"/>
          <w:u w:val="single"/>
        </w:rPr>
      </w:pPr>
      <w:r>
        <w:rPr>
          <w:rFonts w:hint="eastAsia" w:ascii="仿宋_GB2312" w:hAnsi="仿宋_GB2312" w:eastAsia="仿宋_GB2312" w:cs="仿宋_GB2312"/>
        </w:rPr>
        <w:t xml:space="preserve"> </w:t>
      </w:r>
      <w:r>
        <w:rPr>
          <w:rFonts w:hint="eastAsia" w:ascii="仿宋_GB2312" w:hAnsi="仿宋_GB2312" w:eastAsia="仿宋_GB2312" w:cs="仿宋_GB2312"/>
          <w:u w:val="single"/>
        </w:rPr>
        <w:t xml:space="preserve">      </w:t>
      </w:r>
      <w:r>
        <w:rPr>
          <w:rFonts w:hint="eastAsia" w:ascii="仿宋_GB2312" w:hAnsi="仿宋_GB2312" w:eastAsia="仿宋_GB2312" w:cs="仿宋_GB2312"/>
        </w:rPr>
        <w:t>年</w:t>
      </w:r>
      <w:r>
        <w:rPr>
          <w:rFonts w:hint="eastAsia" w:ascii="仿宋_GB2312" w:hAnsi="仿宋_GB2312" w:eastAsia="仿宋_GB2312" w:cs="仿宋_GB2312"/>
          <w:u w:val="single"/>
        </w:rPr>
        <w:t xml:space="preserve">      </w:t>
      </w:r>
      <w:r>
        <w:rPr>
          <w:rFonts w:hint="eastAsia" w:ascii="仿宋_GB2312" w:hAnsi="仿宋_GB2312" w:eastAsia="仿宋_GB2312" w:cs="仿宋_GB2312"/>
        </w:rPr>
        <w:t xml:space="preserve">月 </w:t>
      </w:r>
      <w:r>
        <w:rPr>
          <w:rFonts w:hint="eastAsia" w:ascii="仿宋_GB2312" w:hAnsi="仿宋_GB2312" w:eastAsia="仿宋_GB2312" w:cs="仿宋_GB2312"/>
          <w:u w:val="single"/>
        </w:rPr>
        <w:t xml:space="preserve">      </w:t>
      </w:r>
      <w:r>
        <w:rPr>
          <w:rFonts w:hint="eastAsia" w:ascii="仿宋_GB2312" w:hAnsi="仿宋_GB2312" w:eastAsia="仿宋_GB2312" w:cs="仿宋_GB2312"/>
        </w:rPr>
        <w:t>日</w:t>
      </w:r>
    </w:p>
    <w:p>
      <w:pPr>
        <w:rPr>
          <w:rFonts w:hint="eastAsia" w:ascii="仿宋_GB2312" w:hAnsi="仿宋_GB2312" w:eastAsia="仿宋_GB2312" w:cs="仿宋_GB2312"/>
          <w:sz w:val="28"/>
          <w:szCs w:val="28"/>
        </w:rPr>
      </w:pPr>
      <w:r>
        <w:rPr>
          <w:rFonts w:hint="eastAsia" w:ascii="仿宋_GB2312" w:hAnsi="仿宋_GB2312" w:eastAsia="仿宋_GB2312" w:cs="仿宋_GB2312"/>
        </w:rPr>
        <w:br w:type="page"/>
      </w:r>
      <w:r>
        <w:rPr>
          <w:rFonts w:hint="eastAsia" w:ascii="仿宋_GB2312" w:hAnsi="仿宋_GB2312" w:eastAsia="仿宋_GB2312" w:cs="仿宋_GB2312"/>
          <w:b/>
          <w:bCs/>
          <w:sz w:val="32"/>
          <w:szCs w:val="32"/>
        </w:rPr>
        <w:t>附件二</w:t>
      </w:r>
    </w:p>
    <w:p>
      <w:pPr>
        <w:spacing w:line="360" w:lineRule="auto"/>
        <w:jc w:val="center"/>
        <w:rPr>
          <w:rFonts w:ascii="宋体" w:hAnsi="宋体"/>
          <w:b/>
          <w:sz w:val="36"/>
          <w:szCs w:val="36"/>
        </w:rPr>
      </w:pPr>
      <w:r>
        <w:rPr>
          <w:rFonts w:hint="eastAsia" w:ascii="宋体" w:hAnsi="宋体"/>
          <w:b/>
          <w:sz w:val="36"/>
          <w:szCs w:val="36"/>
        </w:rPr>
        <w:t>广州市净水有限公司</w:t>
      </w:r>
      <w:r>
        <w:rPr>
          <w:rFonts w:hint="eastAsia" w:ascii="宋体" w:hAnsi="宋体"/>
          <w:b/>
          <w:sz w:val="36"/>
          <w:szCs w:val="36"/>
          <w:lang w:val="en-US" w:eastAsia="zh-CN"/>
        </w:rPr>
        <w:t>非公开招标</w:t>
      </w:r>
      <w:r>
        <w:rPr>
          <w:rFonts w:hint="eastAsia" w:ascii="宋体" w:hAnsi="宋体"/>
          <w:b/>
          <w:sz w:val="36"/>
          <w:szCs w:val="36"/>
        </w:rPr>
        <w:t>项目询价评审记录表</w:t>
      </w:r>
    </w:p>
    <w:p>
      <w:pPr>
        <w:spacing w:line="360" w:lineRule="auto"/>
        <w:ind w:left="1200" w:hanging="1200" w:hangingChars="500"/>
        <w:rPr>
          <w:rFonts w:hint="eastAsia" w:ascii="宋体" w:hAnsi="宋体"/>
          <w:sz w:val="24"/>
          <w:u w:val="single"/>
        </w:rPr>
      </w:pPr>
      <w:r>
        <w:rPr>
          <w:rFonts w:hint="eastAsia" w:ascii="宋体" w:hAnsi="宋体"/>
          <w:sz w:val="24"/>
        </w:rPr>
        <w:t>项目名称：</w:t>
      </w:r>
      <w:r>
        <w:rPr>
          <w:rFonts w:hint="eastAsia" w:ascii="宋体" w:hAnsi="宋体"/>
          <w:sz w:val="24"/>
          <w:u w:val="single"/>
        </w:rPr>
        <w:t>广州市净水有限公司2021年电气类大修项目</w:t>
      </w:r>
    </w:p>
    <w:tbl>
      <w:tblPr>
        <w:tblStyle w:val="24"/>
        <w:tblW w:w="10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4137"/>
        <w:gridCol w:w="1078"/>
        <w:gridCol w:w="999"/>
        <w:gridCol w:w="993"/>
        <w:gridCol w:w="992"/>
        <w:gridCol w:w="992"/>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tblHeader/>
          <w:jc w:val="center"/>
        </w:trPr>
        <w:tc>
          <w:tcPr>
            <w:tcW w:w="601" w:type="dxa"/>
            <w:vMerge w:val="restart"/>
            <w:tcBorders>
              <w:top w:val="double" w:color="auto" w:sz="4" w:space="0"/>
              <w:left w:val="double" w:color="auto" w:sz="4" w:space="0"/>
              <w:right w:val="single" w:color="auto" w:sz="4" w:space="0"/>
            </w:tcBorders>
            <w:noWrap w:val="0"/>
            <w:vAlign w:val="center"/>
          </w:tcPr>
          <w:p>
            <w:pPr>
              <w:jc w:val="center"/>
              <w:rPr>
                <w:rFonts w:ascii="宋体" w:hAnsi="宋体"/>
                <w:sz w:val="24"/>
              </w:rPr>
            </w:pPr>
            <w:r>
              <w:rPr>
                <w:rFonts w:hint="eastAsia" w:ascii="宋体" w:hAnsi="宋体"/>
                <w:sz w:val="24"/>
              </w:rPr>
              <w:t>序号</w:t>
            </w:r>
          </w:p>
        </w:tc>
        <w:tc>
          <w:tcPr>
            <w:tcW w:w="4137" w:type="dxa"/>
            <w:vMerge w:val="restart"/>
            <w:tcBorders>
              <w:top w:val="double" w:color="auto" w:sz="4" w:space="0"/>
              <w:left w:val="single" w:color="auto" w:sz="4" w:space="0"/>
              <w:right w:val="single" w:color="auto" w:sz="4" w:space="0"/>
            </w:tcBorders>
            <w:noWrap w:val="0"/>
            <w:vAlign w:val="center"/>
          </w:tcPr>
          <w:p>
            <w:pPr>
              <w:jc w:val="center"/>
              <w:rPr>
                <w:rFonts w:ascii="宋体" w:hAnsi="宋体"/>
                <w:sz w:val="24"/>
              </w:rPr>
            </w:pPr>
            <w:r>
              <w:rPr>
                <w:rFonts w:hint="eastAsia"/>
                <w:b/>
                <w:sz w:val="24"/>
              </w:rPr>
              <w:t>项目资料</w:t>
            </w:r>
          </w:p>
        </w:tc>
        <w:tc>
          <w:tcPr>
            <w:tcW w:w="1078" w:type="dxa"/>
            <w:vMerge w:val="restart"/>
            <w:tcBorders>
              <w:top w:val="double" w:color="auto" w:sz="4" w:space="0"/>
              <w:left w:val="single" w:color="auto" w:sz="4" w:space="0"/>
              <w:right w:val="single" w:color="auto" w:sz="4" w:space="0"/>
            </w:tcBorders>
            <w:noWrap w:val="0"/>
            <w:vAlign w:val="center"/>
          </w:tcPr>
          <w:p>
            <w:pPr>
              <w:jc w:val="center"/>
              <w:rPr>
                <w:rFonts w:ascii="宋体" w:hAnsi="宋体"/>
                <w:sz w:val="24"/>
              </w:rPr>
            </w:pPr>
            <w:r>
              <w:rPr>
                <w:rFonts w:hint="eastAsia"/>
                <w:b/>
                <w:sz w:val="24"/>
              </w:rPr>
              <w:t>提交资料要求</w:t>
            </w:r>
          </w:p>
        </w:tc>
        <w:tc>
          <w:tcPr>
            <w:tcW w:w="3976" w:type="dxa"/>
            <w:gridSpan w:val="4"/>
            <w:tcBorders>
              <w:top w:val="double" w:color="auto" w:sz="4" w:space="0"/>
              <w:left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审核情况</w:t>
            </w:r>
          </w:p>
        </w:tc>
        <w:tc>
          <w:tcPr>
            <w:tcW w:w="803" w:type="dxa"/>
            <w:tcBorders>
              <w:top w:val="double" w:color="auto" w:sz="4" w:space="0"/>
              <w:left w:val="single" w:color="auto" w:sz="4" w:space="0"/>
              <w:bottom w:val="single" w:color="auto" w:sz="4" w:space="0"/>
              <w:right w:val="double" w:color="auto" w:sz="4" w:space="0"/>
            </w:tcBorders>
            <w:noWrap w:val="0"/>
            <w:vAlign w:val="center"/>
          </w:tcPr>
          <w:p>
            <w:pPr>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601" w:type="dxa"/>
            <w:vMerge w:val="continue"/>
            <w:tcBorders>
              <w:left w:val="double" w:color="auto" w:sz="4" w:space="0"/>
              <w:bottom w:val="single" w:color="auto" w:sz="4" w:space="0"/>
              <w:right w:val="single" w:color="auto" w:sz="4" w:space="0"/>
            </w:tcBorders>
            <w:noWrap w:val="0"/>
            <w:vAlign w:val="center"/>
          </w:tcPr>
          <w:p>
            <w:pPr>
              <w:jc w:val="center"/>
              <w:rPr>
                <w:rFonts w:hint="eastAsia" w:ascii="宋体" w:hAnsi="宋体"/>
                <w:sz w:val="24"/>
              </w:rPr>
            </w:pPr>
          </w:p>
        </w:tc>
        <w:tc>
          <w:tcPr>
            <w:tcW w:w="4137" w:type="dxa"/>
            <w:vMerge w:val="continue"/>
            <w:tcBorders>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078" w:type="dxa"/>
            <w:vMerge w:val="continue"/>
            <w:tcBorders>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楷体_GB2312"/>
                <w:sz w:val="18"/>
                <w:szCs w:val="18"/>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楷体_GB2312"/>
                <w:sz w:val="18"/>
                <w:szCs w:val="18"/>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楷体_GB2312"/>
                <w:sz w:val="18"/>
                <w:szCs w:val="18"/>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楷体_GB2312"/>
                <w:sz w:val="18"/>
                <w:szCs w:val="18"/>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1</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企业法定代表人资格证明书</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2</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法定代表人授权委托书</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3</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关于资格的声明函</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4</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lang w:val="en-US" w:eastAsia="zh-CN"/>
              </w:rPr>
              <w:t>符合报名条件资格要求</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5</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lang w:val="en-US" w:eastAsia="zh-CN"/>
              </w:rPr>
              <w:t>响应询价文件第二部分项目内容要求</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复印件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6</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拟委派的项目负责人情况表</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7</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报价意向承诺及声明函</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5816" w:type="dxa"/>
            <w:gridSpan w:val="3"/>
            <w:tcBorders>
              <w:top w:val="sing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sz w:val="24"/>
              </w:rPr>
              <w:t>结论</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5816" w:type="dxa"/>
            <w:gridSpan w:val="3"/>
            <w:tcBorders>
              <w:top w:val="sing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sz w:val="24"/>
              </w:rPr>
              <w:t>评审人签名</w:t>
            </w:r>
          </w:p>
        </w:tc>
        <w:tc>
          <w:tcPr>
            <w:tcW w:w="4779" w:type="dxa"/>
            <w:gridSpan w:val="5"/>
            <w:tcBorders>
              <w:top w:val="single" w:color="auto" w:sz="4" w:space="0"/>
              <w:left w:val="single" w:color="auto" w:sz="4" w:space="0"/>
              <w:bottom w:val="single" w:color="auto" w:sz="4" w:space="0"/>
              <w:right w:val="double" w:color="auto" w:sz="4" w:space="0"/>
            </w:tcBorders>
            <w:noWrap w:val="0"/>
            <w:vAlign w:val="top"/>
          </w:tcPr>
          <w:p>
            <w:pPr>
              <w:rPr>
                <w:rFonts w:ascii="宋体" w:hAnsi="宋体"/>
                <w:sz w:val="24"/>
              </w:rPr>
            </w:pPr>
          </w:p>
        </w:tc>
      </w:tr>
    </w:tbl>
    <w:p>
      <w:pPr>
        <w:ind w:left="840" w:hanging="840" w:hangingChars="400"/>
      </w:pPr>
      <w:r>
        <w:rPr>
          <w:rFonts w:hint="eastAsia"/>
        </w:rPr>
        <w:t>备注：1、审核情况填写“符合”或“不符合；或者打“√”或“×”。</w:t>
      </w:r>
    </w:p>
    <w:p>
      <w:pPr>
        <w:numPr>
          <w:ilvl w:val="0"/>
          <w:numId w:val="3"/>
          <w:numberingChange w:id="0" w:author="李继能" w:date="2014-04-16T10:45:00Z" w:original="%1:2:0:、"/>
        </w:numPr>
        <w:ind w:firstLine="630" w:firstLineChars="300"/>
        <w:rPr>
          <w:rFonts w:hint="eastAsia"/>
        </w:rPr>
      </w:pPr>
      <w:r>
        <w:rPr>
          <w:rFonts w:hint="eastAsia"/>
        </w:rPr>
        <w:t>本表所有审核情况均为符合的，结论为报名成功。若有一项或以上审核情况为不符合的，结论为报名不成功。</w:t>
      </w:r>
    </w:p>
    <w:p>
      <w:pPr>
        <w:numPr>
          <w:ins w:id="1" w:author="李继能" w:date="2014-04-14T11:49:00Z"/>
        </w:numPr>
        <w:ind w:left="630"/>
        <w:rPr>
          <w:rFonts w:hint="eastAsia"/>
        </w:rPr>
      </w:pPr>
    </w:p>
    <w:p>
      <w:pPr>
        <w:pStyle w:val="2"/>
        <w:rPr>
          <w:rFonts w:hint="eastAsia"/>
        </w:rPr>
      </w:pPr>
    </w:p>
    <w:p>
      <w:pP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第四部分 合同书格式</w:t>
      </w:r>
    </w:p>
    <w:p>
      <w:pPr>
        <w:jc w:val="center"/>
        <w:rPr>
          <w:rFonts w:hint="eastAsia" w:ascii="仿宋_GB2312" w:hAnsi="仿宋_GB2312" w:eastAsia="仿宋_GB2312" w:cs="仿宋_GB2312"/>
          <w:b/>
          <w:sz w:val="28"/>
          <w:szCs w:val="28"/>
        </w:rPr>
      </w:pP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spacing w:line="400" w:lineRule="atLeast"/>
        <w:jc w:val="center"/>
        <w:rPr>
          <w:rFonts w:ascii="Cambria" w:hAnsi="Cambria" w:eastAsia="宋体"/>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spacing w:line="0" w:lineRule="atLeast"/>
        <w:rPr>
          <w:rFonts w:hint="eastAsia" w:ascii="宋体" w:hAnsi="宋体" w:cs="宋体"/>
          <w:b/>
          <w:sz w:val="30"/>
          <w:szCs w:val="30"/>
          <w:u w:val="single"/>
        </w:rPr>
      </w:pPr>
      <w:r>
        <w:rPr>
          <w:rFonts w:hint="eastAsia" w:ascii="宋体" w:hAnsi="宋体" w:cs="宋体"/>
          <w:b/>
          <w:sz w:val="30"/>
          <w:szCs w:val="30"/>
        </w:rPr>
        <w:t>项目名称: 广州市净水有限公司2021年</w:t>
      </w:r>
      <w:r>
        <w:rPr>
          <w:rFonts w:hint="eastAsia" w:ascii="宋体" w:hAnsi="宋体" w:cs="宋体"/>
          <w:b/>
          <w:sz w:val="30"/>
          <w:szCs w:val="30"/>
          <w:lang w:val="en-US" w:eastAsia="zh-CN"/>
        </w:rPr>
        <w:t>电气类</w:t>
      </w:r>
      <w:r>
        <w:rPr>
          <w:rFonts w:hint="eastAsia" w:ascii="宋体" w:hAnsi="宋体" w:cs="宋体"/>
          <w:b/>
          <w:sz w:val="30"/>
          <w:szCs w:val="30"/>
        </w:rPr>
        <w:t>大修项目</w:t>
      </w:r>
    </w:p>
    <w:p>
      <w:pPr>
        <w:spacing w:line="400" w:lineRule="atLeast"/>
        <w:rPr>
          <w:rFonts w:ascii="宋体" w:hAnsi="宋体" w:cs="宋体"/>
          <w:b/>
          <w:sz w:val="30"/>
          <w:szCs w:val="30"/>
        </w:rPr>
      </w:pPr>
    </w:p>
    <w:p>
      <w:pPr>
        <w:pStyle w:val="2"/>
        <w:rPr>
          <w:rFonts w:hint="default"/>
          <w:lang w:val="en-US" w:eastAsia="zh-CN"/>
        </w:rPr>
      </w:pPr>
      <w:r>
        <w:rPr>
          <w:rFonts w:hint="eastAsia" w:ascii="宋体" w:hAnsi="宋体" w:eastAsia="宋体" w:cs="宋体"/>
          <w:b/>
          <w:bCs/>
          <w:color w:val="auto"/>
          <w:kern w:val="2"/>
          <w:sz w:val="30"/>
          <w:szCs w:val="30"/>
          <w:lang w:val="en-US" w:eastAsia="zh-CN" w:bidi="ar-SA"/>
        </w:rPr>
        <w:t>项目编号：</w:t>
      </w:r>
    </w:p>
    <w:p>
      <w:pPr>
        <w:spacing w:line="480" w:lineRule="auto"/>
        <w:rPr>
          <w:rFonts w:hint="eastAsia" w:ascii="宋体" w:hAnsi="宋体" w:cs="宋体"/>
          <w:b/>
          <w:sz w:val="30"/>
          <w:szCs w:val="30"/>
        </w:rPr>
      </w:pPr>
    </w:p>
    <w:p>
      <w:pPr>
        <w:spacing w:line="480" w:lineRule="auto"/>
        <w:rPr>
          <w:rFonts w:hint="eastAsia"/>
          <w:lang w:eastAsia="zh-CN"/>
        </w:rPr>
      </w:pPr>
      <w:r>
        <w:rPr>
          <w:rFonts w:hint="eastAsia" w:ascii="宋体" w:hAnsi="宋体" w:cs="宋体"/>
          <w:b/>
          <w:sz w:val="30"/>
          <w:szCs w:val="30"/>
        </w:rPr>
        <w:t>合同编号：</w:t>
      </w:r>
      <w:r>
        <w:rPr>
          <w:rFonts w:hint="eastAsia" w:ascii="宋体" w:hAnsi="宋体" w:cs="宋体"/>
          <w:b/>
          <w:bCs/>
          <w:sz w:val="30"/>
          <w:szCs w:val="30"/>
        </w:rPr>
        <w:t>穗净水合[</w:t>
      </w:r>
      <w:r>
        <w:rPr>
          <w:rFonts w:hint="eastAsia" w:ascii="宋体" w:hAnsi="宋体" w:cs="宋体"/>
          <w:b/>
          <w:bCs/>
          <w:sz w:val="30"/>
          <w:szCs w:val="30"/>
          <w:lang w:val="en-US" w:eastAsia="zh-CN"/>
        </w:rPr>
        <w:t>2021</w:t>
      </w:r>
      <w:r>
        <w:rPr>
          <w:rFonts w:hint="eastAsia" w:ascii="宋体" w:hAnsi="宋体" w:cs="宋体"/>
          <w:b/>
          <w:bCs/>
          <w:sz w:val="30"/>
          <w:szCs w:val="30"/>
        </w:rPr>
        <w:t>]    号</w:t>
      </w:r>
    </w:p>
    <w:p>
      <w:pPr>
        <w:pStyle w:val="2"/>
        <w:rPr>
          <w:rFonts w:hint="eastAsia" w:ascii="宋体" w:hAnsi="宋体" w:eastAsia="宋体" w:cs="宋体"/>
          <w:b/>
          <w:bCs/>
          <w:color w:val="auto"/>
          <w:kern w:val="2"/>
          <w:sz w:val="30"/>
          <w:szCs w:val="30"/>
          <w:lang w:val="en-US" w:eastAsia="zh-CN" w:bidi="ar-SA"/>
        </w:rPr>
      </w:pP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 广州市净水有限公司</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乙方</w:t>
      </w:r>
      <w:r>
        <w:rPr>
          <w:rFonts w:hint="eastAsia" w:ascii="宋体" w:hAnsi="宋体" w:cs="宋体"/>
          <w:sz w:val="30"/>
          <w:szCs w:val="30"/>
        </w:rPr>
        <w:t>：</w:t>
      </w:r>
      <w:r>
        <w:rPr>
          <w:rFonts w:hint="eastAsia" w:ascii="宋体" w:hAnsi="宋体" w:cs="宋体"/>
          <w:b/>
          <w:sz w:val="30"/>
          <w:szCs w:val="30"/>
        </w:rPr>
        <w:t xml:space="preserve"> </w:t>
      </w:r>
    </w:p>
    <w:p>
      <w:pPr>
        <w:spacing w:line="400" w:lineRule="atLeast"/>
        <w:rPr>
          <w:rFonts w:ascii="宋体" w:hAnsi="宋体" w:cs="宋体"/>
          <w:b/>
          <w:sz w:val="30"/>
          <w:szCs w:val="30"/>
        </w:rPr>
      </w:pP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line="400" w:lineRule="atLeast"/>
        <w:rPr>
          <w:rFonts w:ascii="宋体" w:hAnsi="宋体" w:cs="宋体"/>
          <w:b/>
          <w:sz w:val="30"/>
        </w:rPr>
      </w:pPr>
      <w:r>
        <w:rPr>
          <w:rFonts w:hint="eastAsia" w:ascii="宋体" w:hAnsi="宋体" w:cs="宋体"/>
          <w:b/>
          <w:sz w:val="30"/>
        </w:rPr>
        <w:t>签约地点：广州市</w:t>
      </w:r>
    </w:p>
    <w:p>
      <w:pPr>
        <w:spacing w:line="360" w:lineRule="auto"/>
        <w:rPr>
          <w:rFonts w:hint="eastAsia" w:ascii="宋体" w:hAnsi="宋体"/>
          <w:b/>
          <w:sz w:val="52"/>
          <w:lang w:eastAsia="zh-CN"/>
        </w:rPr>
      </w:pPr>
      <w:r>
        <w:rPr>
          <w:rFonts w:hint="eastAsia" w:ascii="宋体" w:hAnsi="宋体"/>
          <w:b/>
          <w:sz w:val="52"/>
          <w:lang w:eastAsia="zh-CN"/>
        </w:rPr>
        <w:br w:type="textWrapping"/>
      </w:r>
    </w:p>
    <w:p>
      <w:pPr>
        <w:pStyle w:val="2"/>
        <w:rPr>
          <w:rFonts w:hint="eastAsia" w:ascii="宋体" w:hAnsi="宋体" w:cs="宋体"/>
          <w:sz w:val="24"/>
        </w:rPr>
      </w:pPr>
    </w:p>
    <w:p>
      <w:pPr>
        <w:spacing w:before="93" w:beforeLines="30" w:line="360" w:lineRule="auto"/>
        <w:ind w:left="210" w:leftChars="100" w:firstLine="600" w:firstLineChars="250"/>
        <w:rPr>
          <w:rFonts w:ascii="宋体" w:hAnsi="宋体" w:cs="宋体"/>
          <w:sz w:val="24"/>
        </w:rPr>
      </w:pPr>
      <w:r>
        <w:rPr>
          <w:rFonts w:hint="eastAsia" w:ascii="宋体" w:hAnsi="宋体" w:cs="宋体"/>
          <w:sz w:val="24"/>
        </w:rPr>
        <w:t>根据《中华人民共和国</w:t>
      </w:r>
      <w:r>
        <w:rPr>
          <w:rFonts w:hint="eastAsia" w:ascii="宋体" w:hAnsi="宋体" w:cs="宋体"/>
          <w:sz w:val="24"/>
          <w:lang w:val="en-US" w:eastAsia="zh-CN"/>
        </w:rPr>
        <w:t>民法典</w:t>
      </w:r>
      <w:r>
        <w:rPr>
          <w:rFonts w:hint="eastAsia" w:ascii="宋体" w:hAnsi="宋体" w:cs="宋体"/>
          <w:sz w:val="24"/>
        </w:rPr>
        <w:t>》及其他有关法律、行政法规，</w:t>
      </w:r>
      <w:r>
        <w:rPr>
          <w:rFonts w:hint="eastAsia" w:ascii="宋体" w:hAnsi="宋体" w:cs="宋体"/>
          <w:sz w:val="24"/>
          <w:u w:val="single"/>
        </w:rPr>
        <w:t>广州市净水有限公司</w:t>
      </w:r>
      <w:r>
        <w:rPr>
          <w:rFonts w:hint="eastAsia" w:ascii="宋体" w:hAnsi="宋体" w:cs="宋体"/>
          <w:sz w:val="24"/>
        </w:rPr>
        <w:t xml:space="preserve"> （以下简称“甲方”）与</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 xml:space="preserve"> （以下简称“乙方”）就 </w:t>
      </w:r>
      <w:r>
        <w:rPr>
          <w:rFonts w:hint="eastAsia" w:ascii="宋体" w:hAnsi="宋体" w:cs="宋体"/>
          <w:sz w:val="24"/>
          <w:u w:val="single"/>
        </w:rPr>
        <w:t>广州市净水有限公司2021年电气类大修</w:t>
      </w:r>
      <w:r>
        <w:rPr>
          <w:rFonts w:hint="eastAsia" w:ascii="宋体" w:hAnsi="宋体" w:cs="宋体"/>
          <w:sz w:val="24"/>
        </w:rPr>
        <w:t>项目承接工作事宜，遵循平等、自愿、公平和诚实信用的原则，双方协商一致，订立本合同。</w:t>
      </w:r>
    </w:p>
    <w:p>
      <w:pPr>
        <w:spacing w:before="93" w:beforeLines="30" w:line="360" w:lineRule="auto"/>
        <w:ind w:left="210" w:leftChars="100" w:firstLine="482" w:firstLineChars="200"/>
        <w:rPr>
          <w:rFonts w:ascii="宋体" w:hAnsi="宋体" w:cs="宋体"/>
          <w:b/>
          <w:bCs/>
          <w:sz w:val="24"/>
        </w:rPr>
      </w:pPr>
      <w:r>
        <w:rPr>
          <w:rFonts w:hint="eastAsia" w:ascii="宋体" w:hAnsi="宋体" w:cs="宋体"/>
          <w:b/>
          <w:bCs/>
          <w:sz w:val="24"/>
        </w:rPr>
        <w:t>第一条 组成合同的文件及优先顺序</w:t>
      </w:r>
    </w:p>
    <w:p>
      <w:pPr>
        <w:spacing w:line="360" w:lineRule="auto"/>
        <w:ind w:firstLine="482"/>
        <w:rPr>
          <w:rFonts w:ascii="宋体" w:hAnsi="宋体" w:cs="宋体"/>
          <w:bCs/>
          <w:sz w:val="24"/>
        </w:rPr>
      </w:pPr>
      <w:r>
        <w:rPr>
          <w:rFonts w:hint="eastAsia" w:ascii="宋体" w:hAnsi="宋体" w:cs="宋体"/>
          <w:bCs/>
          <w:sz w:val="24"/>
        </w:rPr>
        <w:t xml:space="preserve"> </w:t>
      </w:r>
      <w:r>
        <w:rPr>
          <w:rFonts w:hint="eastAsia" w:hAnsi="宋体" w:cs="宋体"/>
          <w:bCs/>
          <w:sz w:val="24"/>
        </w:rPr>
        <w:t>下列文件（如有）均为本合同的组成部分，可视为能相互说明和补充的，如果合同文件存在歧义或相矛盾的地方，则根据以下次序判断：</w:t>
      </w:r>
    </w:p>
    <w:p>
      <w:pPr>
        <w:spacing w:line="360" w:lineRule="auto"/>
        <w:ind w:firstLine="482"/>
        <w:rPr>
          <w:rFonts w:ascii="宋体" w:hAnsi="宋体" w:cs="宋体"/>
          <w:bCs/>
          <w:sz w:val="24"/>
        </w:rPr>
      </w:pPr>
      <w:r>
        <w:rPr>
          <w:rFonts w:hint="eastAsia" w:ascii="宋体" w:hAnsi="宋体" w:cs="宋体"/>
          <w:bCs/>
          <w:sz w:val="24"/>
        </w:rPr>
        <w:t xml:space="preserve">⑴ </w:t>
      </w:r>
      <w:r>
        <w:rPr>
          <w:rFonts w:hint="eastAsia" w:ascii="宋体" w:hAnsi="宋体" w:cs="宋体"/>
          <w:sz w:val="24"/>
        </w:rPr>
        <w:t>在本合同实施过程双方签署的补充与修正文件</w:t>
      </w:r>
      <w:r>
        <w:rPr>
          <w:rFonts w:hint="eastAsia" w:ascii="宋体" w:hAnsi="宋体" w:cs="宋体"/>
          <w:bCs/>
          <w:sz w:val="24"/>
        </w:rPr>
        <w:t>；</w:t>
      </w:r>
    </w:p>
    <w:p>
      <w:pPr>
        <w:spacing w:line="360" w:lineRule="auto"/>
        <w:ind w:firstLine="482"/>
        <w:rPr>
          <w:rFonts w:ascii="宋体" w:hAnsi="宋体" w:cs="宋体"/>
          <w:bCs/>
          <w:sz w:val="24"/>
        </w:rPr>
      </w:pPr>
      <w:r>
        <w:rPr>
          <w:rFonts w:hint="eastAsia" w:ascii="宋体" w:hAnsi="宋体" w:cs="宋体"/>
          <w:bCs/>
          <w:sz w:val="24"/>
        </w:rPr>
        <w:t>⑵ 本合同书；</w:t>
      </w:r>
    </w:p>
    <w:p>
      <w:pPr>
        <w:spacing w:line="360" w:lineRule="auto"/>
        <w:ind w:firstLine="482"/>
        <w:rPr>
          <w:rFonts w:ascii="宋体" w:hAnsi="宋体" w:cs="宋体"/>
          <w:bCs/>
          <w:sz w:val="24"/>
        </w:rPr>
      </w:pPr>
      <w:r>
        <w:rPr>
          <w:rFonts w:hint="eastAsia" w:ascii="宋体" w:hAnsi="宋体" w:cs="宋体"/>
          <w:bCs/>
          <w:sz w:val="24"/>
        </w:rPr>
        <w:t>⑶ 发包通知书；</w:t>
      </w:r>
    </w:p>
    <w:p>
      <w:pPr>
        <w:spacing w:line="360" w:lineRule="auto"/>
        <w:ind w:firstLine="482"/>
        <w:rPr>
          <w:rFonts w:ascii="宋体" w:hAnsi="宋体" w:cs="宋体"/>
          <w:bCs/>
          <w:sz w:val="24"/>
        </w:rPr>
      </w:pPr>
      <w:r>
        <w:rPr>
          <w:rFonts w:hint="eastAsia" w:ascii="宋体" w:hAnsi="宋体" w:cs="宋体"/>
          <w:bCs/>
          <w:sz w:val="24"/>
        </w:rPr>
        <w:t>⑷ 询价文件；</w:t>
      </w:r>
    </w:p>
    <w:p>
      <w:pPr>
        <w:spacing w:line="360" w:lineRule="auto"/>
        <w:ind w:firstLine="482"/>
        <w:rPr>
          <w:rFonts w:ascii="宋体" w:hAnsi="宋体" w:cs="宋体"/>
          <w:bCs/>
          <w:sz w:val="24"/>
        </w:rPr>
      </w:pPr>
      <w:r>
        <w:rPr>
          <w:rFonts w:hint="eastAsia" w:ascii="宋体" w:hAnsi="宋体" w:cs="宋体"/>
          <w:bCs/>
          <w:sz w:val="24"/>
        </w:rPr>
        <w:t>⑸ 响应文件；</w:t>
      </w:r>
    </w:p>
    <w:p>
      <w:pPr>
        <w:spacing w:line="360" w:lineRule="auto"/>
        <w:ind w:firstLine="482"/>
        <w:rPr>
          <w:rFonts w:ascii="宋体" w:hAnsi="宋体" w:cs="宋体"/>
          <w:bCs/>
          <w:sz w:val="24"/>
        </w:rPr>
      </w:pPr>
      <w:r>
        <w:rPr>
          <w:rFonts w:hint="eastAsia" w:ascii="宋体" w:hAnsi="宋体" w:cs="宋体"/>
          <w:bCs/>
          <w:sz w:val="24"/>
        </w:rPr>
        <w:t>⑹ 标准、规范及有关技术性文件；</w:t>
      </w:r>
    </w:p>
    <w:p>
      <w:pPr>
        <w:spacing w:line="360" w:lineRule="auto"/>
        <w:ind w:firstLine="482"/>
        <w:rPr>
          <w:rFonts w:ascii="宋体" w:hAnsi="宋体" w:cs="宋体"/>
          <w:bCs/>
          <w:sz w:val="24"/>
        </w:rPr>
      </w:pPr>
      <w:r>
        <w:rPr>
          <w:rFonts w:hint="eastAsia" w:ascii="宋体" w:hAnsi="宋体" w:cs="宋体"/>
          <w:bCs/>
          <w:sz w:val="24"/>
        </w:rPr>
        <w:t>⑺ 图纸；</w:t>
      </w:r>
    </w:p>
    <w:p>
      <w:pPr>
        <w:spacing w:line="360" w:lineRule="auto"/>
        <w:ind w:firstLine="482"/>
        <w:rPr>
          <w:rFonts w:ascii="宋体" w:hAnsi="宋体" w:cs="宋体"/>
          <w:bCs/>
          <w:sz w:val="24"/>
        </w:rPr>
      </w:pPr>
      <w:r>
        <w:rPr>
          <w:rFonts w:hint="eastAsia" w:ascii="宋体" w:hAnsi="宋体" w:cs="宋体"/>
          <w:bCs/>
          <w:sz w:val="24"/>
        </w:rPr>
        <w:t>⑻ 工程量清单</w:t>
      </w:r>
      <w:r>
        <w:rPr>
          <w:rFonts w:hint="eastAsia" w:ascii="宋体" w:hAnsi="宋体" w:cs="宋体"/>
          <w:sz w:val="24"/>
        </w:rPr>
        <w:t>或预算书；</w:t>
      </w:r>
    </w:p>
    <w:p>
      <w:pPr>
        <w:spacing w:line="360" w:lineRule="auto"/>
        <w:ind w:firstLine="482"/>
        <w:rPr>
          <w:rFonts w:ascii="宋体" w:hAnsi="宋体" w:cs="宋体"/>
          <w:bCs/>
          <w:sz w:val="24"/>
        </w:rPr>
      </w:pPr>
      <w:r>
        <w:rPr>
          <w:rFonts w:hint="eastAsia" w:ascii="宋体" w:hAnsi="宋体" w:cs="宋体"/>
          <w:bCs/>
          <w:sz w:val="24"/>
        </w:rPr>
        <w:t>⑼ 本合同其他附件；</w:t>
      </w:r>
    </w:p>
    <w:p>
      <w:pPr>
        <w:spacing w:line="360" w:lineRule="auto"/>
        <w:ind w:firstLine="482"/>
        <w:rPr>
          <w:rFonts w:ascii="宋体" w:hAnsi="宋体" w:cs="宋体"/>
          <w:b/>
          <w:bCs/>
          <w:sz w:val="24"/>
        </w:rPr>
      </w:pPr>
      <w:r>
        <w:rPr>
          <w:rFonts w:hint="eastAsia" w:ascii="宋体" w:hAnsi="宋体" w:cs="宋体"/>
          <w:b/>
          <w:bCs/>
          <w:sz w:val="24"/>
        </w:rPr>
        <w:t>第二条 项目概况、项目承包范围</w:t>
      </w:r>
    </w:p>
    <w:p>
      <w:pPr>
        <w:spacing w:line="360" w:lineRule="auto"/>
        <w:ind w:firstLine="480" w:firstLineChars="200"/>
        <w:rPr>
          <w:rFonts w:hint="eastAsia" w:ascii="宋体" w:hAnsi="宋体" w:cs="宋体"/>
          <w:sz w:val="24"/>
          <w:u w:val="single"/>
        </w:rPr>
      </w:pPr>
      <w:r>
        <w:rPr>
          <w:rFonts w:hint="eastAsia" w:ascii="宋体" w:hAnsi="宋体" w:cs="宋体"/>
          <w:sz w:val="24"/>
        </w:rPr>
        <w:t>2.1项目名称：</w:t>
      </w:r>
      <w:r>
        <w:rPr>
          <w:rFonts w:hint="eastAsia" w:ascii="宋体" w:hAnsi="宋体" w:cs="宋体"/>
          <w:sz w:val="24"/>
          <w:u w:val="single"/>
        </w:rPr>
        <w:t>广州市净水有限公司2021年电气类大修项目</w:t>
      </w:r>
    </w:p>
    <w:p>
      <w:pPr>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项目一：京溪分公司负一层机旁控制箱大修；项目二：大坦沙分公司工控网络及视频监控箱大修。（以下分别简称“项目一、项目二”）</w:t>
      </w:r>
    </w:p>
    <w:p>
      <w:pPr>
        <w:spacing w:line="360" w:lineRule="auto"/>
        <w:ind w:firstLine="480" w:firstLineChars="200"/>
        <w:rPr>
          <w:rFonts w:hint="eastAsia" w:ascii="宋体" w:hAnsi="宋体" w:eastAsia="宋体" w:cs="宋体"/>
          <w:sz w:val="24"/>
          <w:u w:val="single"/>
          <w:lang w:eastAsia="zh-CN"/>
        </w:rPr>
      </w:pPr>
      <w:r>
        <w:rPr>
          <w:rFonts w:hint="eastAsia" w:ascii="宋体" w:hAnsi="宋体" w:cs="宋体"/>
          <w:sz w:val="24"/>
        </w:rPr>
        <w:t>2.2项目地点：</w:t>
      </w:r>
      <w:r>
        <w:rPr>
          <w:rFonts w:hint="eastAsia" w:ascii="宋体" w:hAnsi="宋体" w:cs="宋体"/>
          <w:sz w:val="24"/>
          <w:u w:val="none"/>
          <w:lang w:val="en-US" w:eastAsia="zh-CN"/>
        </w:rPr>
        <w:t>项目一</w:t>
      </w:r>
      <w:r>
        <w:rPr>
          <w:rFonts w:hint="eastAsia" w:ascii="宋体" w:hAnsi="宋体" w:cs="宋体"/>
          <w:sz w:val="24"/>
          <w:u w:val="none"/>
        </w:rPr>
        <w:t>京溪分公司</w:t>
      </w:r>
      <w:r>
        <w:rPr>
          <w:rFonts w:hint="eastAsia" w:ascii="宋体" w:hAnsi="宋体" w:cs="宋体"/>
          <w:sz w:val="24"/>
          <w:u w:val="none"/>
          <w:lang w:eastAsia="zh-CN"/>
        </w:rPr>
        <w:t>；</w:t>
      </w:r>
      <w:r>
        <w:rPr>
          <w:rFonts w:hint="eastAsia" w:ascii="宋体" w:hAnsi="宋体" w:cs="宋体"/>
          <w:sz w:val="24"/>
          <w:u w:val="none"/>
          <w:lang w:val="en-US" w:eastAsia="zh-CN"/>
        </w:rPr>
        <w:t>项目二大坦沙分公司</w:t>
      </w:r>
      <w:r>
        <w:rPr>
          <w:rFonts w:hint="eastAsia" w:ascii="宋体" w:hAnsi="宋体" w:cs="宋体"/>
          <w:sz w:val="24"/>
          <w:u w:val="none"/>
          <w:lang w:eastAsia="zh-CN"/>
        </w:rPr>
        <w:t>。</w:t>
      </w:r>
    </w:p>
    <w:p>
      <w:pPr>
        <w:spacing w:line="360" w:lineRule="auto"/>
        <w:ind w:firstLine="480" w:firstLineChars="200"/>
        <w:rPr>
          <w:rFonts w:hint="eastAsia" w:ascii="宋体" w:hAnsi="宋体" w:cs="宋体"/>
          <w:sz w:val="24"/>
        </w:rPr>
      </w:pPr>
      <w:r>
        <w:rPr>
          <w:rFonts w:hint="eastAsia" w:ascii="宋体" w:hAnsi="宋体" w:cs="宋体"/>
          <w:sz w:val="24"/>
        </w:rPr>
        <w:t>2.3项目内容：</w:t>
      </w:r>
    </w:p>
    <w:p>
      <w:pPr>
        <w:spacing w:line="360" w:lineRule="auto"/>
        <w:ind w:firstLine="482" w:firstLineChars="200"/>
        <w:rPr>
          <w:rFonts w:hint="eastAsia" w:ascii="宋体" w:hAnsi="宋体" w:cs="宋体"/>
          <w:sz w:val="24"/>
          <w:u w:val="none"/>
          <w:lang w:val="en-US" w:eastAsia="zh-CN"/>
        </w:rPr>
      </w:pPr>
      <w:r>
        <w:rPr>
          <w:rFonts w:hint="eastAsia" w:ascii="宋体" w:hAnsi="宋体" w:cs="宋体"/>
          <w:b/>
          <w:bCs/>
          <w:sz w:val="24"/>
          <w:u w:val="none"/>
          <w:lang w:val="en-US" w:eastAsia="zh-CN"/>
        </w:rPr>
        <w:t>项目一</w:t>
      </w:r>
      <w:r>
        <w:rPr>
          <w:rFonts w:hint="eastAsia" w:ascii="宋体" w:hAnsi="宋体" w:cs="宋体"/>
          <w:sz w:val="24"/>
          <w:u w:val="none"/>
          <w:lang w:val="en-US" w:eastAsia="zh-CN"/>
        </w:rPr>
        <w:t>：对</w:t>
      </w:r>
      <w:r>
        <w:rPr>
          <w:rFonts w:hint="eastAsia" w:ascii="宋体" w:hAnsi="宋体" w:cs="宋体"/>
          <w:sz w:val="24"/>
          <w:u w:val="none"/>
        </w:rPr>
        <w:t>京溪分公司</w:t>
      </w:r>
      <w:r>
        <w:rPr>
          <w:rFonts w:hint="eastAsia" w:ascii="宋体" w:hAnsi="宋体" w:cs="宋体"/>
          <w:sz w:val="24"/>
          <w:u w:val="none"/>
          <w:lang w:val="en-US" w:eastAsia="zh-CN"/>
        </w:rPr>
        <w:t>负一层原有74个机旁控制箱更换为304不锈钢材质，并重新接线安装，最后进行通电调试；</w:t>
      </w:r>
    </w:p>
    <w:tbl>
      <w:tblPr>
        <w:tblStyle w:val="24"/>
        <w:tblW w:w="8821" w:type="dxa"/>
        <w:jc w:val="center"/>
        <w:tblLayout w:type="fixed"/>
        <w:tblCellMar>
          <w:top w:w="0" w:type="dxa"/>
          <w:left w:w="0" w:type="dxa"/>
          <w:bottom w:w="0" w:type="dxa"/>
          <w:right w:w="0" w:type="dxa"/>
        </w:tblCellMar>
      </w:tblPr>
      <w:tblGrid>
        <w:gridCol w:w="855"/>
        <w:gridCol w:w="2116"/>
        <w:gridCol w:w="2520"/>
        <w:gridCol w:w="765"/>
        <w:gridCol w:w="855"/>
        <w:gridCol w:w="855"/>
        <w:gridCol w:w="855"/>
      </w:tblGrid>
      <w:tr>
        <w:tblPrEx>
          <w:tblCellMar>
            <w:top w:w="0" w:type="dxa"/>
            <w:left w:w="0" w:type="dxa"/>
            <w:bottom w:w="0" w:type="dxa"/>
            <w:right w:w="0" w:type="dxa"/>
          </w:tblCellMar>
        </w:tblPrEx>
        <w:trPr>
          <w:trHeight w:val="938" w:hRule="atLeast"/>
          <w:jc w:val="center"/>
        </w:trPr>
        <w:tc>
          <w:tcPr>
            <w:tcW w:w="855" w:type="dxa"/>
            <w:tcBorders>
              <w:top w:val="single" w:color="000000" w:sz="8" w:space="0"/>
              <w:left w:val="single" w:color="000000" w:sz="8"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2116"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2520"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主要的规格参数</w:t>
            </w:r>
          </w:p>
        </w:tc>
        <w:tc>
          <w:tcPr>
            <w:tcW w:w="765"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单位</w:t>
            </w:r>
          </w:p>
        </w:tc>
        <w:tc>
          <w:tcPr>
            <w:tcW w:w="855"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数量</w:t>
            </w:r>
          </w:p>
        </w:tc>
        <w:tc>
          <w:tcPr>
            <w:tcW w:w="855"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单价（元）</w:t>
            </w:r>
          </w:p>
        </w:tc>
        <w:tc>
          <w:tcPr>
            <w:tcW w:w="855"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总价（元）</w:t>
            </w: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原有配电箱拆除</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4"/>
                <w:szCs w:val="24"/>
                <w:u w:val="none"/>
                <w:lang w:val="en-US" w:eastAsia="zh-CN" w:bidi="ar"/>
              </w:rPr>
              <w:t>74</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1.规格:450*380*270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1.规格:800*600*260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1.规格:500*400*260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1.规格:550*450*260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1.规格:350*450*240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1.规格:300*300*200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1.规格:450*450*265</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电箱支架制作、安装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1.材质:304不锈钢角钢</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0.31426</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显示仪表拆除、安装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远程控制器拆除、安装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44</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转换开关拆除、安装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按钮开关拆除、安装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急停开关拆除、安装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指示灯拆除、安装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电流表拆除、安装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电位器拆除、安装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断路器拆除、安装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控制开关拆除、安装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控制开关拆除、安装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控制开关拆除、安装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有端子外部接线</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现场控制箱调试</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7111" w:type="dxa"/>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总价（含税）</w:t>
            </w:r>
          </w:p>
        </w:tc>
        <w:tc>
          <w:tcPr>
            <w:tcW w:w="171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bl>
    <w:p>
      <w:pPr>
        <w:pStyle w:val="2"/>
        <w:rPr>
          <w:rFonts w:hint="eastAsia"/>
          <w:lang w:val="en-US" w:eastAsia="zh-CN"/>
        </w:rPr>
      </w:pPr>
    </w:p>
    <w:p>
      <w:pPr>
        <w:numPr>
          <w:ilvl w:val="0"/>
          <w:numId w:val="0"/>
        </w:numPr>
        <w:spacing w:line="360" w:lineRule="auto"/>
        <w:ind w:firstLine="480" w:firstLineChars="200"/>
        <w:rPr>
          <w:rFonts w:hint="eastAsia" w:ascii="宋体" w:hAnsi="宋体" w:cs="宋体"/>
          <w:sz w:val="24"/>
          <w:u w:val="none"/>
          <w:lang w:val="en-US" w:eastAsia="zh-CN"/>
        </w:rPr>
      </w:pPr>
    </w:p>
    <w:p>
      <w:pPr>
        <w:numPr>
          <w:ilvl w:val="0"/>
          <w:numId w:val="0"/>
        </w:numPr>
        <w:spacing w:line="360" w:lineRule="auto"/>
        <w:ind w:firstLine="482" w:firstLineChars="200"/>
        <w:rPr>
          <w:rFonts w:hint="eastAsia" w:ascii="宋体" w:hAnsi="宋体" w:cs="宋体"/>
          <w:sz w:val="24"/>
          <w:u w:val="none"/>
          <w:lang w:val="en-US" w:eastAsia="zh-CN"/>
        </w:rPr>
      </w:pPr>
      <w:r>
        <w:rPr>
          <w:rFonts w:hint="eastAsia" w:ascii="宋体" w:hAnsi="宋体" w:cs="宋体"/>
          <w:b/>
          <w:bCs/>
          <w:sz w:val="24"/>
          <w:u w:val="none"/>
          <w:lang w:val="en-US" w:eastAsia="zh-CN"/>
        </w:rPr>
        <w:t>项目二</w:t>
      </w:r>
      <w:r>
        <w:rPr>
          <w:rFonts w:hint="eastAsia" w:ascii="宋体" w:hAnsi="宋体" w:cs="宋体"/>
          <w:sz w:val="24"/>
          <w:u w:val="none"/>
          <w:lang w:val="en-US" w:eastAsia="zh-CN"/>
        </w:rPr>
        <w:t>：改造大坦沙分公司旧厂离心脱水机加药控制系统，更换在用的加药系统控制柜整柜，重新设计触摸屏界面，并重新绘制电气原理图。</w:t>
      </w:r>
    </w:p>
    <w:tbl>
      <w:tblPr>
        <w:tblStyle w:val="24"/>
        <w:tblW w:w="9012" w:type="dxa"/>
        <w:jc w:val="center"/>
        <w:tblLayout w:type="autofit"/>
        <w:tblCellMar>
          <w:top w:w="0" w:type="dxa"/>
          <w:left w:w="0" w:type="dxa"/>
          <w:bottom w:w="0" w:type="dxa"/>
          <w:right w:w="0" w:type="dxa"/>
        </w:tblCellMar>
      </w:tblPr>
      <w:tblGrid>
        <w:gridCol w:w="816"/>
        <w:gridCol w:w="1086"/>
        <w:gridCol w:w="2745"/>
        <w:gridCol w:w="1125"/>
        <w:gridCol w:w="1080"/>
        <w:gridCol w:w="1080"/>
        <w:gridCol w:w="1080"/>
      </w:tblGrid>
      <w:tr>
        <w:tblPrEx>
          <w:tblCellMar>
            <w:top w:w="0" w:type="dxa"/>
            <w:left w:w="0" w:type="dxa"/>
            <w:bottom w:w="0" w:type="dxa"/>
            <w:right w:w="0" w:type="dxa"/>
          </w:tblCellMar>
        </w:tblPrEx>
        <w:trPr>
          <w:trHeight w:val="1417" w:hRule="atLeast"/>
          <w:jc w:val="center"/>
        </w:trPr>
        <w:tc>
          <w:tcPr>
            <w:tcW w:w="816" w:type="dxa"/>
            <w:tcBorders>
              <w:top w:val="single" w:color="auto" w:sz="4" w:space="0"/>
              <w:left w:val="single" w:color="000000" w:sz="8"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序号</w:t>
            </w:r>
          </w:p>
        </w:tc>
        <w:tc>
          <w:tcPr>
            <w:tcW w:w="1086" w:type="dxa"/>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项目名称</w:t>
            </w:r>
          </w:p>
        </w:tc>
        <w:tc>
          <w:tcPr>
            <w:tcW w:w="2745" w:type="dxa"/>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项目特征描述</w:t>
            </w:r>
          </w:p>
        </w:tc>
        <w:tc>
          <w:tcPr>
            <w:tcW w:w="1125" w:type="dxa"/>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计量单位</w:t>
            </w:r>
          </w:p>
        </w:tc>
        <w:tc>
          <w:tcPr>
            <w:tcW w:w="1080" w:type="dxa"/>
            <w:tcBorders>
              <w:top w:val="single" w:color="auto" w:sz="4" w:space="0"/>
              <w:left w:val="single" w:color="000000" w:sz="4" w:space="0"/>
              <w:bottom w:val="single" w:color="auto"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工程量</w:t>
            </w:r>
          </w:p>
        </w:tc>
        <w:tc>
          <w:tcPr>
            <w:tcW w:w="1080" w:type="dxa"/>
            <w:tcBorders>
              <w:top w:val="single" w:color="auto" w:sz="4" w:space="0"/>
              <w:left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单价（元）</w:t>
            </w:r>
          </w:p>
        </w:tc>
        <w:tc>
          <w:tcPr>
            <w:tcW w:w="1080" w:type="dxa"/>
            <w:tcBorders>
              <w:top w:val="single" w:color="auto" w:sz="4" w:space="0"/>
              <w:left w:val="single" w:color="000000" w:sz="4" w:space="0"/>
              <w:bottom w:val="single" w:color="auto"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总价（元）</w:t>
            </w:r>
          </w:p>
        </w:tc>
      </w:tr>
      <w:tr>
        <w:tblPrEx>
          <w:tblCellMar>
            <w:top w:w="0" w:type="dxa"/>
            <w:left w:w="0" w:type="dxa"/>
            <w:bottom w:w="0" w:type="dxa"/>
            <w:right w:w="0" w:type="dxa"/>
          </w:tblCellMar>
        </w:tblPrEx>
        <w:trPr>
          <w:trHeight w:val="454" w:hRule="atLeast"/>
          <w:jc w:val="center"/>
        </w:trPr>
        <w:tc>
          <w:tcPr>
            <w:tcW w:w="816" w:type="dxa"/>
            <w:tcBorders>
              <w:top w:val="single" w:color="auto"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1086" w:type="dxa"/>
            <w:tcBorders>
              <w:top w:val="single" w:color="auto"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控制开关</w:t>
            </w:r>
          </w:p>
        </w:tc>
        <w:tc>
          <w:tcPr>
            <w:tcW w:w="2745" w:type="dxa"/>
            <w:tcBorders>
              <w:top w:val="single" w:color="auto"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1.名称:漏电保护开关</w:t>
            </w:r>
          </w:p>
        </w:tc>
        <w:tc>
          <w:tcPr>
            <w:tcW w:w="1125" w:type="dxa"/>
            <w:tcBorders>
              <w:top w:val="single" w:color="auto"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auto"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1080" w:type="dxa"/>
            <w:tcBorders>
              <w:top w:val="single" w:color="auto"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auto"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浪涌保护器</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1.名称:浪涌保护器</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插座</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1.名称:二位轨道式插座</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插座</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1.名称:三位导轨式插座</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光纤连接</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熔接法 单模</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芯</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配电箱拆装</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1.名称:配电箱</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2.基础形式、材质、规格:304不锈钢双层门</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3.安装方式:悬挂式</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台</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配电箱标志牌</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1.材料种类、规格:不锈钢</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光缆</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1.名称:室外光纤</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2.规格:8芯</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3.敷设方式:穿管</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5250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光缆</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1.名称:室外光纤</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2.规格:12芯</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3.敷设方式:穿管</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3900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挖一般土方</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1.土壤类别:一、二类土</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m3</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45.5</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配管</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1.名称:光缆保护管</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2.材质:PVC</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3.规格:DN100mm</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4.配置形式:埋地敷设</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回填方</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人工夯实</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m3</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42.203</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余方弃置</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1.废弃料品种:土方</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2.运距:20km</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m3</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3.297</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砖检查井</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1.砂井(水泥砂浆面) 砖</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2.抹灰水泥砂浆(配合比) 中砂 1:2.5</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3.砌筑用水泥砂浆(配合比) 中砂 M5</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4.普通预拌混凝土 碎石粒径综合考虑 C15</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5.普通预拌混凝土 碎石粒径综合考虑 C20</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座</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机柜、机架</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1.名称:12U机柜</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2.安装方式:壁挂</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台</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机柜、机架</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1.名称:42U机柜</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2.安装方式:壁挂</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台</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光纤盒</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1.名称:8口机架盘纤盒</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光纤盒</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1.名称:12口机架盘纤盒</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光纤盒</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1.名称:24口机架盘纤盒</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交换机</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1.名称:管理型交换机</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2.层数:二层</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台</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光模块</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光纤收发器光模块</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台</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布放尾纤</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1.名称:光纤尾纤</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根</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光纤连接</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熔接法 单模</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芯</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计算机应用、网络系统系统联调</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计算机应用网络系统系统联调 100个信息点以下</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系统</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6852" w:type="dxa"/>
            <w:gridSpan w:val="5"/>
            <w:tcBorders>
              <w:top w:val="single" w:color="000000" w:sz="4" w:space="0"/>
              <w:left w:val="single" w:color="000000" w:sz="8"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合计（含税）</w:t>
            </w:r>
          </w:p>
        </w:tc>
        <w:tc>
          <w:tcPr>
            <w:tcW w:w="216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bl>
    <w:p>
      <w:pPr>
        <w:pStyle w:val="2"/>
        <w:rPr>
          <w:rFonts w:hint="eastAsia"/>
        </w:rPr>
      </w:pPr>
    </w:p>
    <w:p>
      <w:pPr>
        <w:spacing w:line="360" w:lineRule="auto"/>
        <w:ind w:firstLine="480" w:firstLineChars="200"/>
        <w:rPr>
          <w:rFonts w:hint="default"/>
          <w:lang w:val="en-US" w:eastAsia="zh-CN"/>
        </w:rPr>
      </w:pPr>
      <w:r>
        <w:rPr>
          <w:rFonts w:hint="eastAsia" w:ascii="宋体" w:hAnsi="宋体" w:cs="宋体"/>
          <w:sz w:val="24"/>
        </w:rPr>
        <w:t>2.4项目承包范围：包括提供所有需要的材料、机械、人工、设施、完成合同约定的工作和服务。按照甲方审核同意的方案、图纸所包括的实施范围和内容进行施工并在质量保修期内承担项目质量保修责任。</w:t>
      </w:r>
    </w:p>
    <w:p>
      <w:pPr>
        <w:spacing w:line="360" w:lineRule="auto"/>
        <w:ind w:firstLine="482" w:firstLineChars="200"/>
        <w:rPr>
          <w:rFonts w:ascii="宋体" w:hAnsi="宋体" w:cs="宋体"/>
          <w:b/>
          <w:bCs/>
          <w:sz w:val="24"/>
        </w:rPr>
      </w:pPr>
      <w:r>
        <w:rPr>
          <w:rFonts w:hint="eastAsia" w:ascii="宋体" w:hAnsi="宋体" w:cs="宋体"/>
          <w:b/>
          <w:bCs/>
          <w:sz w:val="24"/>
        </w:rPr>
        <w:t>第三条 项目承包方式</w:t>
      </w:r>
    </w:p>
    <w:p>
      <w:pPr>
        <w:spacing w:line="360" w:lineRule="auto"/>
        <w:ind w:firstLine="420" w:firstLineChars="200"/>
        <w:rPr>
          <w:rFonts w:ascii="宋体" w:hAnsi="宋体" w:cs="宋体"/>
          <w:sz w:val="24"/>
        </w:rPr>
      </w:pPr>
      <w:r>
        <w:rPr>
          <w:rFonts w:hint="eastAsia" w:ascii="宋体" w:hAnsi="宋体" w:cs="宋体"/>
          <w:szCs w:val="21"/>
          <w:lang w:eastAsia="zh-CN"/>
        </w:rPr>
        <w:sym w:font="Wingdings 2" w:char="0052"/>
      </w:r>
      <w:r>
        <w:rPr>
          <w:rFonts w:ascii="宋体" w:hAnsi="宋体" w:cs="宋体"/>
          <w:szCs w:val="21"/>
        </w:rPr>
        <w:t xml:space="preserve"> </w:t>
      </w:r>
      <w:r>
        <w:rPr>
          <w:rFonts w:hint="eastAsia" w:ascii="宋体" w:hAnsi="宋体" w:cs="宋体"/>
          <w:sz w:val="24"/>
        </w:rPr>
        <w:t>包工、包料、包工期、包质量、包安全、包文明施工。综合单价包干、项目措施费包干。（单价包干要求附工程量报价</w:t>
      </w:r>
      <w:r>
        <w:rPr>
          <w:rFonts w:ascii="宋体" w:hAnsi="宋体" w:cs="宋体"/>
          <w:sz w:val="24"/>
        </w:rPr>
        <w:t>/</w:t>
      </w:r>
      <w:r>
        <w:rPr>
          <w:rFonts w:hint="eastAsia" w:ascii="宋体" w:hAnsi="宋体" w:cs="宋体"/>
          <w:sz w:val="24"/>
        </w:rPr>
        <w:t>工程预算书）</w:t>
      </w:r>
    </w:p>
    <w:p>
      <w:pPr>
        <w:spacing w:line="360" w:lineRule="auto"/>
        <w:ind w:firstLine="420" w:firstLineChars="200"/>
        <w:rPr>
          <w:rFonts w:ascii="宋体" w:hAnsi="宋体" w:cs="宋体"/>
          <w:sz w:val="24"/>
        </w:rPr>
      </w:pPr>
      <w:r>
        <w:rPr>
          <w:rFonts w:hint="eastAsia" w:ascii="宋体" w:hAnsi="宋体" w:cs="宋体"/>
          <w:szCs w:val="21"/>
        </w:rPr>
        <w:t>□</w:t>
      </w:r>
      <w:r>
        <w:rPr>
          <w:rFonts w:ascii="宋体" w:hAnsi="宋体" w:cs="宋体"/>
          <w:szCs w:val="21"/>
        </w:rPr>
        <w:t xml:space="preserve"> </w:t>
      </w:r>
      <w:r>
        <w:rPr>
          <w:rFonts w:hint="eastAsia" w:ascii="宋体" w:hAnsi="宋体" w:cs="宋体"/>
          <w:sz w:val="24"/>
        </w:rPr>
        <w:t>包工、包料、包质量、包工期、包安全、包文明施工、包设计、包调试、包验收的施工图纸，以总价包干形式。</w:t>
      </w:r>
    </w:p>
    <w:p>
      <w:pPr>
        <w:spacing w:line="360" w:lineRule="auto"/>
        <w:ind w:firstLine="482" w:firstLineChars="200"/>
        <w:rPr>
          <w:rFonts w:ascii="宋体" w:hAnsi="宋体" w:cs="宋体"/>
          <w:b/>
          <w:bCs/>
          <w:sz w:val="24"/>
        </w:rPr>
      </w:pPr>
      <w:r>
        <w:rPr>
          <w:rFonts w:hint="eastAsia" w:ascii="宋体" w:hAnsi="宋体" w:cs="宋体"/>
          <w:b/>
          <w:bCs/>
          <w:sz w:val="24"/>
        </w:rPr>
        <w:t>第四条</w:t>
      </w:r>
      <w:r>
        <w:rPr>
          <w:rFonts w:ascii="宋体" w:hAnsi="宋体" w:cs="宋体"/>
          <w:b/>
          <w:bCs/>
          <w:sz w:val="24"/>
        </w:rPr>
        <w:t xml:space="preserve"> </w:t>
      </w:r>
      <w:r>
        <w:rPr>
          <w:rFonts w:hint="eastAsia" w:ascii="宋体" w:hAnsi="宋体" w:cs="宋体"/>
          <w:b/>
          <w:bCs/>
          <w:sz w:val="24"/>
        </w:rPr>
        <w:t>合同价款</w:t>
      </w:r>
    </w:p>
    <w:p>
      <w:pPr>
        <w:spacing w:line="360" w:lineRule="auto"/>
        <w:ind w:firstLine="480" w:firstLineChars="200"/>
        <w:rPr>
          <w:rFonts w:ascii="宋体" w:hAnsi="宋体" w:cs="宋体"/>
          <w:bCs/>
          <w:sz w:val="24"/>
          <w:bdr w:val="single" w:color="auto" w:sz="4" w:space="0"/>
        </w:rPr>
      </w:pPr>
      <w:r>
        <w:rPr>
          <w:rFonts w:ascii="宋体" w:hAnsi="宋体" w:cs="宋体"/>
          <w:sz w:val="24"/>
        </w:rPr>
        <w:t>4.1</w:t>
      </w:r>
      <w:r>
        <w:rPr>
          <w:rFonts w:hint="eastAsia" w:ascii="宋体" w:hAnsi="宋体" w:cs="宋体"/>
          <w:sz w:val="24"/>
        </w:rPr>
        <w:t>合同价款按以下</w:t>
      </w:r>
      <w:r>
        <w:rPr>
          <w:rFonts w:ascii="宋体" w:hAnsi="宋体" w:cs="宋体"/>
          <w:sz w:val="24"/>
          <w:u w:val="single"/>
        </w:rPr>
        <w:t xml:space="preserve"> </w:t>
      </w:r>
      <w:r>
        <w:rPr>
          <w:rFonts w:hint="eastAsia" w:ascii="宋体" w:hAnsi="宋体" w:cs="宋体"/>
          <w:sz w:val="24"/>
          <w:u w:val="single"/>
        </w:rPr>
        <w:t>（1）</w:t>
      </w:r>
      <w:r>
        <w:rPr>
          <w:rFonts w:ascii="宋体" w:hAnsi="宋体" w:cs="宋体"/>
          <w:sz w:val="24"/>
          <w:u w:val="single"/>
        </w:rPr>
        <w:t xml:space="preserve"> </w:t>
      </w:r>
      <w:r>
        <w:rPr>
          <w:rFonts w:hint="eastAsia" w:ascii="宋体" w:hAnsi="宋体" w:cs="宋体"/>
          <w:sz w:val="24"/>
        </w:rPr>
        <w:t>执行。</w:t>
      </w:r>
    </w:p>
    <w:p>
      <w:pPr>
        <w:spacing w:line="360" w:lineRule="auto"/>
        <w:ind w:firstLine="480" w:firstLineChars="200"/>
        <w:rPr>
          <w:rFonts w:ascii="宋体" w:hAnsi="宋体" w:cs="宋体"/>
          <w:sz w:val="24"/>
        </w:rPr>
      </w:pPr>
      <w:r>
        <w:rPr>
          <w:rFonts w:hint="eastAsia" w:ascii="宋体" w:hAnsi="宋体" w:cs="宋体"/>
          <w:bCs/>
          <w:sz w:val="24"/>
        </w:rPr>
        <w:t>（</w:t>
      </w:r>
      <w:r>
        <w:rPr>
          <w:rFonts w:ascii="宋体" w:hAnsi="宋体" w:cs="宋体"/>
          <w:bCs/>
          <w:sz w:val="24"/>
        </w:rPr>
        <w:t>1</w:t>
      </w:r>
      <w:r>
        <w:rPr>
          <w:rFonts w:hint="eastAsia" w:ascii="宋体" w:hAnsi="宋体" w:cs="宋体"/>
          <w:bCs/>
          <w:sz w:val="24"/>
        </w:rPr>
        <w:t>）</w:t>
      </w:r>
      <w:r>
        <w:rPr>
          <w:rFonts w:hint="eastAsia" w:ascii="宋体" w:hAnsi="宋体" w:cs="宋体"/>
          <w:sz w:val="24"/>
        </w:rPr>
        <w:t>合同暂定总价为：</w:t>
      </w:r>
      <w:r>
        <w:rPr>
          <w:rFonts w:hint="eastAsia" w:ascii="宋体" w:hAnsi="宋体" w:cs="宋体"/>
          <w:b/>
          <w:sz w:val="24"/>
          <w:u w:val="single"/>
        </w:rPr>
        <w:t>人民币</w:t>
      </w:r>
      <w:r>
        <w:rPr>
          <w:rFonts w:ascii="宋体" w:hAnsi="宋体" w:cs="宋体"/>
          <w:b/>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b/>
          <w:sz w:val="24"/>
          <w:u w:val="single"/>
        </w:rPr>
        <w:t xml:space="preserve">           </w:t>
      </w:r>
      <w:r>
        <w:rPr>
          <w:rFonts w:ascii="宋体" w:hAnsi="宋体" w:cs="宋体"/>
          <w:sz w:val="24"/>
          <w:u w:val="single"/>
        </w:rPr>
        <w:t xml:space="preserve"> </w:t>
      </w:r>
      <w:r>
        <w:rPr>
          <w:rFonts w:hint="eastAsia" w:ascii="宋体" w:hAnsi="宋体" w:cs="宋体"/>
          <w:sz w:val="24"/>
        </w:rPr>
        <w:t>）。经甲方或甲方委托有资质第三方机构审核后，审核价作为合同结算价。若合同结算价超合同暂定总价，双方另行签订补充协议。</w:t>
      </w:r>
    </w:p>
    <w:p>
      <w:pPr>
        <w:spacing w:line="360" w:lineRule="auto"/>
        <w:ind w:firstLine="480" w:firstLineChars="200"/>
        <w:rPr>
          <w:rFonts w:hint="eastAsia" w:ascii="宋体" w:hAnsi="宋体" w:cs="宋体"/>
          <w:sz w:val="24"/>
        </w:rPr>
      </w:pPr>
      <w:r>
        <w:rPr>
          <w:rFonts w:hint="eastAsia" w:ascii="宋体" w:hAnsi="宋体" w:cs="宋体"/>
          <w:sz w:val="24"/>
        </w:rPr>
        <w:t>综合单价为：人民币</w:t>
      </w:r>
      <w:r>
        <w:rPr>
          <w:rFonts w:hint="eastAsia" w:ascii="宋体" w:hAnsi="宋体" w:cs="宋体"/>
          <w:sz w:val="24"/>
          <w:u w:val="single"/>
          <w:lang w:val="en-US" w:eastAsia="zh-CN"/>
        </w:rPr>
        <w:t xml:space="preserve">       </w:t>
      </w:r>
      <w:r>
        <w:rPr>
          <w:rFonts w:hint="eastAsia" w:ascii="宋体" w:hAnsi="宋体" w:cs="宋体"/>
          <w:sz w:val="24"/>
        </w:rPr>
        <w:t>元</w:t>
      </w:r>
      <w:r>
        <w:rPr>
          <w:rFonts w:ascii="宋体" w:hAnsi="宋体" w:cs="宋体"/>
          <w:sz w:val="24"/>
        </w:rPr>
        <w:t>(</w:t>
      </w:r>
      <w:r>
        <w:rPr>
          <w:rFonts w:hint="eastAsia" w:ascii="宋体" w:hAnsi="宋体" w:cs="宋体"/>
          <w:sz w:val="24"/>
        </w:rPr>
        <w:t>大写：</w:t>
      </w:r>
      <w:r>
        <w:rPr>
          <w:rFonts w:ascii="宋体" w:hAnsi="宋体" w:cs="宋体"/>
          <w:sz w:val="24"/>
          <w:u w:val="single"/>
        </w:rPr>
        <w:t xml:space="preserve">               </w:t>
      </w:r>
      <w:r>
        <w:rPr>
          <w:rFonts w:ascii="宋体" w:hAnsi="宋体" w:cs="宋体"/>
          <w:sz w:val="24"/>
        </w:rPr>
        <w:t>)</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详见工程量清单</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sz w:val="24"/>
        </w:rPr>
        <w:t>。</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合同单价在合同有效期内为不变价。乙方已经充分考虑本合同履行期间的市场风险和国家政策性调整风险系数并已计入报价，因此合同单价在合同有效期内不因任何因素而作调整。</w:t>
      </w:r>
    </w:p>
    <w:p>
      <w:pPr>
        <w:spacing w:line="360" w:lineRule="auto"/>
        <w:ind w:firstLine="480" w:firstLineChars="200"/>
        <w:rPr>
          <w:rFonts w:ascii="宋体" w:hAnsi="宋体" w:cs="宋体"/>
          <w:sz w:val="24"/>
        </w:rPr>
      </w:pPr>
      <w:r>
        <w:rPr>
          <w:rFonts w:hint="eastAsia" w:ascii="宋体" w:hAnsi="宋体" w:cs="宋体"/>
          <w:bCs/>
          <w:sz w:val="24"/>
        </w:rPr>
        <w:t>（</w:t>
      </w:r>
      <w:r>
        <w:rPr>
          <w:rFonts w:ascii="宋体" w:hAnsi="宋体" w:cs="宋体"/>
          <w:bCs/>
          <w:sz w:val="24"/>
        </w:rPr>
        <w:t>2</w:t>
      </w:r>
      <w:r>
        <w:rPr>
          <w:rFonts w:hint="eastAsia" w:ascii="宋体" w:hAnsi="宋体" w:cs="宋体"/>
          <w:bCs/>
          <w:sz w:val="24"/>
        </w:rPr>
        <w:t>）</w:t>
      </w:r>
      <w:r>
        <w:rPr>
          <w:rFonts w:hint="eastAsia" w:ascii="宋体" w:hAnsi="宋体" w:cs="宋体"/>
          <w:sz w:val="24"/>
        </w:rPr>
        <w:t>合同以总价包干形式，合同暂定总价为：</w:t>
      </w:r>
      <w:r>
        <w:rPr>
          <w:rFonts w:hint="eastAsia" w:ascii="宋体" w:hAnsi="宋体" w:cs="宋体"/>
          <w:b/>
          <w:sz w:val="24"/>
          <w:u w:val="single"/>
        </w:rPr>
        <w:t>人民币</w:t>
      </w:r>
      <w:r>
        <w:rPr>
          <w:rFonts w:ascii="宋体" w:hAnsi="宋体" w:cs="宋体"/>
          <w:b/>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b/>
          <w:sz w:val="24"/>
          <w:u w:val="single"/>
        </w:rPr>
        <w:t xml:space="preserve">           </w:t>
      </w:r>
      <w:r>
        <w:rPr>
          <w:rFonts w:ascii="宋体" w:hAnsi="宋体" w:cs="宋体"/>
          <w:sz w:val="24"/>
          <w:u w:val="single"/>
        </w:rPr>
        <w:t xml:space="preserve"> </w:t>
      </w:r>
      <w:r>
        <w:rPr>
          <w:rFonts w:hint="eastAsia" w:ascii="宋体" w:hAnsi="宋体" w:cs="宋体"/>
          <w:sz w:val="24"/>
        </w:rPr>
        <w:t>）。</w:t>
      </w:r>
      <w:r>
        <w:rPr>
          <w:rFonts w:ascii="宋体" w:hAnsi="宋体" w:cs="宋体"/>
          <w:sz w:val="24"/>
        </w:rPr>
        <w:t xml:space="preserve"> </w:t>
      </w:r>
      <w:r>
        <w:rPr>
          <w:rFonts w:hint="eastAsia" w:ascii="宋体" w:hAnsi="宋体" w:cs="宋体"/>
          <w:sz w:val="24"/>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360" w:lineRule="auto"/>
        <w:ind w:firstLine="480" w:firstLineChars="200"/>
        <w:rPr>
          <w:rFonts w:ascii="宋体" w:hAnsi="宋体" w:cs="宋体"/>
          <w:sz w:val="24"/>
        </w:rPr>
      </w:pPr>
      <w:r>
        <w:rPr>
          <w:rFonts w:ascii="宋体" w:hAnsi="宋体" w:cs="宋体"/>
          <w:kern w:val="0"/>
          <w:sz w:val="24"/>
          <w:lang w:val="zh-CN"/>
        </w:rPr>
        <w:t>4.2</w:t>
      </w:r>
      <w:r>
        <w:rPr>
          <w:rFonts w:hint="eastAsia" w:ascii="宋体" w:hAnsi="宋体" w:cs="宋体"/>
          <w:kern w:val="0"/>
          <w:sz w:val="24"/>
        </w:rPr>
        <w:t>本合同约定的价格为含税价价格</w:t>
      </w:r>
      <w:r>
        <w:rPr>
          <w:rFonts w:hint="eastAsia" w:ascii="宋体" w:hAnsi="宋体" w:cs="宋体"/>
          <w:sz w:val="24"/>
        </w:rPr>
        <w:t>（税率</w:t>
      </w:r>
      <w:r>
        <w:rPr>
          <w:rFonts w:ascii="宋体" w:hAnsi="宋体" w:cs="宋体"/>
          <w:sz w:val="24"/>
          <w:u w:val="single"/>
        </w:rPr>
        <w:t xml:space="preserve">    %</w:t>
      </w:r>
      <w:r>
        <w:rPr>
          <w:rFonts w:hint="eastAsia" w:ascii="宋体" w:hAnsi="宋体" w:cs="宋体"/>
          <w:sz w:val="24"/>
        </w:rPr>
        <w:t>），合同履行期间国家税率调整的，不含税价不变，价税合计相应调整，以开具发票的时间为准。</w:t>
      </w:r>
    </w:p>
    <w:p>
      <w:pPr>
        <w:widowControl/>
        <w:tabs>
          <w:tab w:val="left" w:pos="851"/>
        </w:tabs>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第五条</w:t>
      </w:r>
      <w:r>
        <w:rPr>
          <w:rFonts w:ascii="宋体" w:hAnsi="宋体" w:cs="宋体"/>
          <w:b/>
          <w:bCs/>
          <w:sz w:val="24"/>
        </w:rPr>
        <w:t xml:space="preserve"> </w:t>
      </w:r>
      <w:r>
        <w:rPr>
          <w:rFonts w:hint="eastAsia" w:ascii="宋体" w:hAnsi="宋体" w:cs="宋体"/>
          <w:b/>
          <w:bCs/>
          <w:sz w:val="24"/>
        </w:rPr>
        <w:t>工期及要求</w:t>
      </w:r>
    </w:p>
    <w:p>
      <w:pPr>
        <w:widowControl/>
        <w:spacing w:line="360" w:lineRule="auto"/>
        <w:ind w:firstLine="480" w:firstLineChars="200"/>
        <w:jc w:val="left"/>
        <w:rPr>
          <w:rFonts w:ascii="宋体" w:hAnsi="宋体" w:cs="宋体"/>
          <w:sz w:val="24"/>
        </w:rPr>
      </w:pPr>
      <w:r>
        <w:rPr>
          <w:rFonts w:ascii="宋体" w:hAnsi="宋体" w:cs="宋体"/>
          <w:sz w:val="24"/>
        </w:rPr>
        <w:t>5.1</w:t>
      </w:r>
      <w:r>
        <w:rPr>
          <w:rFonts w:hint="eastAsia" w:ascii="宋体" w:hAnsi="宋体" w:cs="宋体"/>
          <w:sz w:val="24"/>
        </w:rPr>
        <w:t>开工日期暂定为：</w:t>
      </w:r>
      <w:r>
        <w:rPr>
          <w:rFonts w:hint="eastAsia" w:ascii="宋体" w:hAnsi="宋体" w:cs="宋体"/>
          <w:sz w:val="24"/>
          <w:u w:val="single"/>
          <w:lang w:val="en-US" w:eastAsia="zh-CN"/>
        </w:rPr>
        <w:t>2021</w:t>
      </w:r>
      <w:r>
        <w:rPr>
          <w:rFonts w:hint="eastAsia" w:ascii="宋体" w:hAnsi="宋体" w:cs="宋体"/>
          <w:sz w:val="24"/>
          <w:u w:val="single"/>
        </w:rPr>
        <w:t>年</w:t>
      </w:r>
      <w:r>
        <w:rPr>
          <w:rFonts w:ascii="宋体" w:hAnsi="宋体" w:cs="宋体"/>
          <w:sz w:val="24"/>
          <w:u w:val="single"/>
        </w:rPr>
        <w:t xml:space="preserve">   </w:t>
      </w:r>
      <w:r>
        <w:rPr>
          <w:rFonts w:hint="eastAsia" w:ascii="宋体" w:hAnsi="宋体" w:cs="宋体"/>
          <w:sz w:val="24"/>
          <w:u w:val="single"/>
        </w:rPr>
        <w:t>月</w:t>
      </w:r>
      <w:r>
        <w:rPr>
          <w:rFonts w:ascii="宋体" w:hAnsi="宋体" w:cs="宋体"/>
          <w:sz w:val="24"/>
          <w:u w:val="single"/>
        </w:rPr>
        <w:t xml:space="preserve">   </w:t>
      </w:r>
      <w:r>
        <w:rPr>
          <w:rFonts w:hint="eastAsia" w:ascii="宋体" w:hAnsi="宋体" w:cs="宋体"/>
          <w:sz w:val="24"/>
          <w:u w:val="single"/>
        </w:rPr>
        <w:t>日</w:t>
      </w:r>
      <w:r>
        <w:rPr>
          <w:rFonts w:hint="eastAsia" w:ascii="宋体" w:hAnsi="宋体" w:cs="宋体"/>
          <w:sz w:val="24"/>
        </w:rPr>
        <w:t>，具体日期以甲方发出的开工报告</w:t>
      </w:r>
      <w:r>
        <w:rPr>
          <w:rFonts w:ascii="宋体" w:hAnsi="宋体" w:cs="宋体"/>
          <w:sz w:val="24"/>
        </w:rPr>
        <w:t>/</w:t>
      </w:r>
      <w:r>
        <w:rPr>
          <w:rFonts w:hint="eastAsia" w:ascii="宋体" w:hAnsi="宋体" w:cs="宋体"/>
          <w:sz w:val="24"/>
        </w:rPr>
        <w:t>通知为准。乙方不能按时开工，应当于开工报告</w:t>
      </w:r>
      <w:r>
        <w:rPr>
          <w:rFonts w:ascii="宋体" w:hAnsi="宋体" w:cs="宋体"/>
          <w:sz w:val="24"/>
        </w:rPr>
        <w:t>/</w:t>
      </w:r>
      <w:r>
        <w:rPr>
          <w:rFonts w:hint="eastAsia" w:ascii="宋体" w:hAnsi="宋体" w:cs="宋体"/>
          <w:sz w:val="24"/>
        </w:rPr>
        <w:t>通知载明的开工日期</w:t>
      </w:r>
      <w:r>
        <w:rPr>
          <w:rFonts w:ascii="宋体" w:hAnsi="宋体" w:cs="宋体"/>
          <w:sz w:val="24"/>
        </w:rPr>
        <w:t>7</w:t>
      </w:r>
      <w:r>
        <w:rPr>
          <w:rFonts w:hint="eastAsia" w:ascii="宋体" w:hAnsi="宋体" w:cs="宋体"/>
          <w:sz w:val="24"/>
        </w:rPr>
        <w:t>天前，以书面形式向甲方提出延期开工的理由。甲方应当在接到延期开工申请后的</w:t>
      </w:r>
      <w:r>
        <w:rPr>
          <w:rFonts w:ascii="宋体" w:hAnsi="宋体" w:cs="宋体"/>
          <w:sz w:val="24"/>
        </w:rPr>
        <w:t>48</w:t>
      </w:r>
      <w:r>
        <w:rPr>
          <w:rFonts w:hint="eastAsia" w:ascii="宋体" w:hAnsi="宋体" w:cs="宋体"/>
          <w:sz w:val="24"/>
        </w:rPr>
        <w:t>小时内以书面形式答复乙方。甲方在接到延期开工申请后</w:t>
      </w:r>
      <w:r>
        <w:rPr>
          <w:rFonts w:ascii="宋体" w:hAnsi="宋体" w:cs="宋体"/>
          <w:sz w:val="24"/>
        </w:rPr>
        <w:t>48</w:t>
      </w:r>
      <w:r>
        <w:rPr>
          <w:rFonts w:hint="eastAsia" w:ascii="宋体" w:hAnsi="宋体" w:cs="宋体"/>
          <w:sz w:val="24"/>
        </w:rPr>
        <w:t>小时内不答复，视为同意乙方要求，工期相应顺延。甲方不同意延期要求或乙方未在规定时间内提出延期开工，工期不予顺延。合同工期</w:t>
      </w:r>
      <w:r>
        <w:rPr>
          <w:rFonts w:hint="eastAsia" w:asciiTheme="minorEastAsia" w:hAnsiTheme="minorEastAsia" w:eastAsiaTheme="minorEastAsia" w:cstheme="minorEastAsia"/>
          <w:sz w:val="24"/>
          <w:szCs w:val="24"/>
          <w:lang w:val="en-US" w:eastAsia="zh-CN"/>
        </w:rPr>
        <w:t>项目一</w:t>
      </w:r>
      <w:r>
        <w:rPr>
          <w:rFonts w:hint="eastAsia" w:asciiTheme="minorEastAsia" w:hAnsiTheme="minorEastAsia" w:eastAsiaTheme="minorEastAsia" w:cstheme="minorEastAsia"/>
          <w:sz w:val="24"/>
          <w:szCs w:val="24"/>
          <w:u w:val="single"/>
          <w:lang w:val="en-US" w:eastAsia="zh-CN"/>
        </w:rPr>
        <w:t>30</w:t>
      </w:r>
      <w:r>
        <w:rPr>
          <w:rFonts w:hint="eastAsia" w:asciiTheme="minorEastAsia" w:hAnsiTheme="minorEastAsia" w:eastAsiaTheme="minorEastAsia" w:cstheme="minorEastAsia"/>
          <w:sz w:val="24"/>
          <w:szCs w:val="24"/>
          <w:lang w:val="en-US" w:eastAsia="zh-CN"/>
        </w:rPr>
        <w:t>天；项目二</w:t>
      </w:r>
      <w:r>
        <w:rPr>
          <w:rFonts w:hint="eastAsia" w:asciiTheme="minorEastAsia" w:hAnsiTheme="minorEastAsia" w:eastAsiaTheme="minorEastAsia" w:cstheme="minorEastAsia"/>
          <w:sz w:val="24"/>
          <w:szCs w:val="24"/>
          <w:u w:val="single"/>
          <w:lang w:val="en-US" w:eastAsia="zh-CN"/>
        </w:rPr>
        <w:t>40</w:t>
      </w:r>
      <w:r>
        <w:rPr>
          <w:rFonts w:hint="eastAsia" w:asciiTheme="minorEastAsia" w:hAnsiTheme="minorEastAsia" w:eastAsiaTheme="minorEastAsia" w:cstheme="minorEastAsia"/>
          <w:sz w:val="24"/>
          <w:szCs w:val="24"/>
          <w:lang w:val="en-US" w:eastAsia="zh-CN"/>
        </w:rPr>
        <w:t>天；</w:t>
      </w:r>
      <w:r>
        <w:rPr>
          <w:rFonts w:hint="eastAsia" w:asciiTheme="minorEastAsia" w:hAnsiTheme="minorEastAsia" w:eastAsiaTheme="minorEastAsia" w:cstheme="minorEastAsia"/>
          <w:sz w:val="24"/>
          <w:szCs w:val="24"/>
        </w:rPr>
        <w:t>总日历天数</w:t>
      </w:r>
      <w:r>
        <w:rPr>
          <w:rFonts w:hint="eastAsia" w:asciiTheme="minorEastAsia" w:hAnsiTheme="minorEastAsia" w:eastAsiaTheme="minorEastAsia" w:cstheme="minorEastAsia"/>
          <w:sz w:val="24"/>
          <w:szCs w:val="24"/>
          <w:u w:val="single"/>
          <w:lang w:val="en-US" w:eastAsia="zh-CN"/>
        </w:rPr>
        <w:t>70</w:t>
      </w:r>
      <w:r>
        <w:rPr>
          <w:rFonts w:hint="eastAsia" w:asciiTheme="minorEastAsia" w:hAnsiTheme="minorEastAsia" w:eastAsiaTheme="minorEastAsia" w:cstheme="minorEastAsia"/>
          <w:sz w:val="24"/>
          <w:szCs w:val="24"/>
        </w:rPr>
        <w:t>天</w:t>
      </w:r>
      <w:r>
        <w:rPr>
          <w:rFonts w:hint="eastAsia" w:ascii="宋体" w:hAnsi="宋体" w:cs="宋体"/>
          <w:sz w:val="24"/>
        </w:rPr>
        <w:t>。乙方未能按合同工期竣工验收的，每逾期一天，甲方有权要求乙方按</w:t>
      </w:r>
      <w:r>
        <w:rPr>
          <w:rFonts w:hint="eastAsia" w:ascii="宋体" w:hAnsi="宋体" w:cs="宋体"/>
          <w:sz w:val="24"/>
          <w:u w:val="single"/>
        </w:rPr>
        <w:t>合同暂定总价的</w:t>
      </w:r>
      <w:r>
        <w:rPr>
          <w:rFonts w:ascii="宋体" w:hAnsi="宋体" w:cs="宋体"/>
          <w:sz w:val="24"/>
          <w:u w:val="single"/>
        </w:rPr>
        <w:t xml:space="preserve"> 1%</w:t>
      </w:r>
      <w:r>
        <w:rPr>
          <w:rFonts w:hint="eastAsia" w:ascii="宋体" w:hAnsi="宋体" w:cs="宋体"/>
          <w:sz w:val="24"/>
        </w:rPr>
        <w:t>支付违约金，逾期达到</w:t>
      </w:r>
      <w:r>
        <w:rPr>
          <w:rFonts w:ascii="宋体" w:hAnsi="宋体" w:cs="宋体"/>
          <w:sz w:val="24"/>
          <w:u w:val="single"/>
        </w:rPr>
        <w:t xml:space="preserve"> </w:t>
      </w:r>
      <w:r>
        <w:rPr>
          <w:rFonts w:hint="eastAsia" w:ascii="宋体" w:hAnsi="宋体" w:cs="宋体"/>
          <w:sz w:val="24"/>
          <w:u w:val="single"/>
          <w:lang w:val="en-US" w:eastAsia="zh-CN"/>
        </w:rPr>
        <w:t>10</w:t>
      </w:r>
      <w:r>
        <w:rPr>
          <w:rFonts w:ascii="宋体" w:hAnsi="宋体" w:cs="宋体"/>
          <w:sz w:val="24"/>
          <w:u w:val="single"/>
        </w:rPr>
        <w:t xml:space="preserve"> </w:t>
      </w:r>
      <w:r>
        <w:rPr>
          <w:rFonts w:hint="eastAsia" w:ascii="宋体" w:hAnsi="宋体" w:cs="宋体"/>
          <w:sz w:val="24"/>
        </w:rPr>
        <w:t>天及以上的，甲方有权解除合同并要求乙方支付</w:t>
      </w:r>
      <w:r>
        <w:rPr>
          <w:rFonts w:hint="eastAsia" w:ascii="宋体" w:hAnsi="宋体" w:cs="宋体"/>
          <w:sz w:val="24"/>
          <w:u w:val="single"/>
        </w:rPr>
        <w:t>合同暂定总价的</w:t>
      </w:r>
      <w:r>
        <w:rPr>
          <w:rFonts w:ascii="宋体" w:hAnsi="宋体" w:cs="宋体"/>
          <w:sz w:val="24"/>
          <w:u w:val="single"/>
        </w:rPr>
        <w:t>20%</w:t>
      </w:r>
      <w:r>
        <w:rPr>
          <w:rFonts w:hint="eastAsia" w:ascii="宋体" w:hAnsi="宋体" w:cs="宋体"/>
          <w:sz w:val="24"/>
          <w:u w:val="single"/>
          <w:lang w:val="en-US" w:eastAsia="zh-CN"/>
        </w:rPr>
        <w:t xml:space="preserve"> </w:t>
      </w:r>
      <w:r>
        <w:rPr>
          <w:rFonts w:ascii="宋体" w:hAnsi="宋体" w:cs="宋体"/>
          <w:sz w:val="24"/>
        </w:rPr>
        <w:t>作为违约金。</w:t>
      </w:r>
    </w:p>
    <w:p>
      <w:pPr>
        <w:widowControl/>
        <w:spacing w:line="360" w:lineRule="auto"/>
        <w:ind w:firstLine="480" w:firstLineChars="200"/>
        <w:jc w:val="left"/>
        <w:rPr>
          <w:rFonts w:ascii="宋体" w:hAnsi="宋体" w:cs="宋体"/>
          <w:bCs/>
          <w:sz w:val="24"/>
        </w:rPr>
      </w:pPr>
      <w:r>
        <w:rPr>
          <w:rFonts w:ascii="宋体" w:hAnsi="宋体" w:cs="宋体"/>
          <w:bCs/>
          <w:sz w:val="24"/>
        </w:rPr>
        <w:t>5.2</w:t>
      </w:r>
      <w:r>
        <w:rPr>
          <w:rFonts w:hint="eastAsia" w:ascii="宋体" w:hAnsi="宋体" w:cs="宋体"/>
          <w:bCs/>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宋体" w:hAnsi="宋体" w:cs="宋体"/>
          <w:bCs/>
          <w:sz w:val="24"/>
          <w:u w:val="single"/>
        </w:rPr>
        <w:t>合同暂定总价的</w:t>
      </w:r>
      <w:r>
        <w:rPr>
          <w:rFonts w:hint="eastAsia" w:ascii="宋体" w:hAnsi="宋体" w:cs="宋体"/>
          <w:bCs/>
          <w:sz w:val="24"/>
          <w:u w:val="single"/>
          <w:lang w:val="en-US" w:eastAsia="zh-CN"/>
        </w:rPr>
        <w:t>1</w:t>
      </w:r>
      <w:r>
        <w:rPr>
          <w:rFonts w:ascii="宋体" w:hAnsi="宋体" w:cs="宋体"/>
          <w:bCs/>
          <w:sz w:val="24"/>
          <w:u w:val="single"/>
        </w:rPr>
        <w:t>%/</w:t>
      </w:r>
      <w:r>
        <w:rPr>
          <w:rFonts w:hint="eastAsia" w:ascii="宋体" w:hAnsi="宋体" w:cs="宋体"/>
          <w:bCs/>
          <w:sz w:val="24"/>
          <w:u w:val="single"/>
        </w:rPr>
        <w:t>次</w:t>
      </w:r>
      <w:r>
        <w:rPr>
          <w:rFonts w:hint="eastAsia" w:ascii="宋体" w:hAnsi="宋体" w:cs="宋体"/>
          <w:bCs/>
          <w:sz w:val="24"/>
        </w:rPr>
        <w:t>作为违约金，超过三次（含三次）的，甲方有权解除合同，要求乙方支付</w:t>
      </w:r>
      <w:r>
        <w:rPr>
          <w:rFonts w:hint="eastAsia" w:ascii="宋体" w:hAnsi="宋体" w:cs="宋体"/>
          <w:bCs/>
          <w:sz w:val="24"/>
          <w:u w:val="single"/>
        </w:rPr>
        <w:t>合同暂定总价的</w:t>
      </w:r>
      <w:r>
        <w:rPr>
          <w:rFonts w:ascii="宋体" w:hAnsi="宋体" w:cs="宋体"/>
          <w:bCs/>
          <w:sz w:val="24"/>
          <w:u w:val="single"/>
        </w:rPr>
        <w:t>20%</w:t>
      </w:r>
      <w:r>
        <w:rPr>
          <w:rFonts w:hint="eastAsia" w:ascii="宋体" w:hAnsi="宋体" w:cs="宋体"/>
          <w:bCs/>
          <w:sz w:val="24"/>
        </w:rPr>
        <w:t>作为违约金。由此造成的经济和法律责任，均由乙方负责。</w:t>
      </w:r>
    </w:p>
    <w:p>
      <w:pPr>
        <w:widowControl/>
        <w:spacing w:line="360" w:lineRule="auto"/>
        <w:ind w:left="1" w:firstLine="480" w:firstLineChars="200"/>
        <w:jc w:val="left"/>
        <w:rPr>
          <w:rFonts w:ascii="宋体" w:hAnsi="宋体" w:cs="宋体"/>
          <w:bCs/>
          <w:sz w:val="24"/>
        </w:rPr>
      </w:pPr>
      <w:r>
        <w:rPr>
          <w:rFonts w:ascii="宋体" w:hAnsi="宋体" w:cs="宋体"/>
          <w:bCs/>
          <w:sz w:val="24"/>
        </w:rPr>
        <w:t>5.3</w:t>
      </w:r>
      <w:r>
        <w:rPr>
          <w:rFonts w:hint="eastAsia" w:ascii="宋体" w:hAnsi="宋体" w:cs="宋体"/>
          <w:bCs/>
          <w:sz w:val="24"/>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sz w:val="24"/>
          <w:u w:val="single"/>
        </w:rPr>
        <w:t xml:space="preserve"> </w:t>
      </w:r>
      <w:r>
        <w:rPr>
          <w:rFonts w:hint="eastAsia" w:ascii="宋体" w:hAnsi="宋体" w:cs="宋体"/>
          <w:bCs/>
          <w:sz w:val="24"/>
          <w:u w:val="single"/>
          <w:lang w:val="en-US" w:eastAsia="zh-CN"/>
        </w:rPr>
        <w:t>10</w:t>
      </w:r>
      <w:r>
        <w:rPr>
          <w:rFonts w:ascii="宋体" w:hAnsi="宋体" w:cs="宋体"/>
          <w:bCs/>
          <w:sz w:val="24"/>
          <w:u w:val="single"/>
        </w:rPr>
        <w:t xml:space="preserve"> </w:t>
      </w:r>
      <w:r>
        <w:rPr>
          <w:rFonts w:hint="eastAsia" w:ascii="宋体" w:hAnsi="宋体" w:cs="宋体"/>
          <w:bCs/>
          <w:sz w:val="24"/>
        </w:rPr>
        <w:t>日内将全部图纸退还给甲方。</w:t>
      </w:r>
    </w:p>
    <w:p>
      <w:pPr>
        <w:widowControl/>
        <w:spacing w:line="360" w:lineRule="auto"/>
        <w:ind w:left="1" w:firstLine="480" w:firstLineChars="200"/>
        <w:jc w:val="left"/>
        <w:rPr>
          <w:rFonts w:ascii="宋体" w:hAnsi="宋体" w:cs="宋体"/>
          <w:bCs/>
          <w:sz w:val="24"/>
        </w:rPr>
      </w:pPr>
      <w:r>
        <w:rPr>
          <w:rFonts w:ascii="宋体" w:hAnsi="宋体" w:cs="宋体"/>
          <w:bCs/>
          <w:sz w:val="24"/>
        </w:rPr>
        <w:t>5.4</w:t>
      </w:r>
      <w:r>
        <w:rPr>
          <w:rFonts w:hint="eastAsia" w:ascii="宋体" w:hAnsi="宋体" w:cs="宋体"/>
          <w:bCs/>
          <w:sz w:val="24"/>
        </w:rPr>
        <w:t>合同约定的项目，乙方不得转包、分包。否则，甲方有权单方面终止合同，并令其立即退场，由此而造成的经济损失由乙方负责赔偿。</w:t>
      </w:r>
    </w:p>
    <w:p>
      <w:pPr>
        <w:widowControl/>
        <w:spacing w:line="360" w:lineRule="auto"/>
        <w:ind w:left="1" w:firstLine="480" w:firstLineChars="200"/>
        <w:jc w:val="left"/>
        <w:rPr>
          <w:rFonts w:ascii="宋体" w:hAnsi="宋体" w:cs="宋体"/>
          <w:bCs/>
          <w:sz w:val="24"/>
        </w:rPr>
      </w:pPr>
      <w:r>
        <w:rPr>
          <w:rFonts w:ascii="宋体" w:hAnsi="宋体" w:cs="宋体"/>
          <w:bCs/>
          <w:sz w:val="24"/>
        </w:rPr>
        <w:t>5.5乙方不履行合同义务、或履行合同义务不符合合同约定、或违反国家、省、市行业标准的，甲方有权要求乙方限期整改。乙方逾期未完成整改的，每项每超过1日支付违约金人民币</w:t>
      </w:r>
      <w:r>
        <w:rPr>
          <w:rFonts w:ascii="宋体" w:hAnsi="宋体" w:cs="宋体"/>
          <w:bCs/>
          <w:sz w:val="24"/>
          <w:u w:val="single"/>
        </w:rPr>
        <w:t>1万元</w:t>
      </w:r>
      <w:r>
        <w:rPr>
          <w:rFonts w:ascii="宋体" w:hAnsi="宋体" w:cs="宋体"/>
          <w:bCs/>
          <w:sz w:val="24"/>
        </w:rPr>
        <w:t>，超过</w:t>
      </w:r>
      <w:r>
        <w:rPr>
          <w:rFonts w:hint="eastAsia" w:ascii="宋体" w:hAnsi="宋体" w:cs="宋体"/>
          <w:bCs/>
          <w:sz w:val="24"/>
          <w:u w:val="single"/>
          <w:lang w:val="en-US" w:eastAsia="zh-CN"/>
        </w:rPr>
        <w:t>10</w:t>
      </w:r>
      <w:r>
        <w:rPr>
          <w:rFonts w:ascii="宋体" w:hAnsi="宋体" w:cs="宋体"/>
          <w:bCs/>
          <w:sz w:val="24"/>
        </w:rPr>
        <w:t>日，甲方有权解除合同并要求乙方支付</w:t>
      </w:r>
      <w:r>
        <w:rPr>
          <w:rFonts w:ascii="宋体" w:hAnsi="宋体" w:cs="宋体"/>
          <w:bCs/>
          <w:sz w:val="24"/>
          <w:u w:val="single"/>
        </w:rPr>
        <w:t>合同暂定总价的20%</w:t>
      </w:r>
      <w:r>
        <w:rPr>
          <w:rFonts w:ascii="宋体" w:hAnsi="宋体" w:cs="宋体"/>
          <w:bCs/>
          <w:sz w:val="24"/>
        </w:rPr>
        <w:t>作为违约金</w:t>
      </w:r>
      <w:r>
        <w:rPr>
          <w:rFonts w:hint="eastAsia" w:ascii="宋体" w:hAnsi="宋体" w:eastAsia="宋体"/>
          <w:bCs/>
          <w:sz w:val="24"/>
        </w:rPr>
        <w:t>（</w:t>
      </w:r>
      <w:r>
        <w:rPr>
          <w:rFonts w:hint="eastAsia" w:cs="宋体"/>
          <w:sz w:val="24"/>
        </w:rPr>
        <w:t>如合同另行约定违约责任，从其约定</w:t>
      </w:r>
      <w:r>
        <w:rPr>
          <w:rFonts w:hint="eastAsia" w:ascii="宋体" w:hAnsi="宋体" w:eastAsia="宋体"/>
          <w:bCs/>
          <w:sz w:val="24"/>
        </w:rPr>
        <w:t>）</w:t>
      </w:r>
      <w:r>
        <w:rPr>
          <w:rFonts w:ascii="宋体" w:hAnsi="宋体" w:cs="宋体"/>
          <w:bCs/>
          <w:sz w:val="24"/>
        </w:rPr>
        <w:t>。</w:t>
      </w:r>
    </w:p>
    <w:p>
      <w:pPr>
        <w:spacing w:line="360" w:lineRule="auto"/>
        <w:rPr>
          <w:rFonts w:ascii="宋体" w:hAnsi="宋体" w:cs="宋体"/>
          <w:b/>
          <w:sz w:val="24"/>
        </w:rPr>
      </w:pPr>
      <w:r>
        <w:rPr>
          <w:rFonts w:ascii="宋体" w:hAnsi="宋体" w:cs="宋体"/>
          <w:b/>
          <w:sz w:val="24"/>
        </w:rPr>
        <w:t xml:space="preserve">    </w:t>
      </w:r>
      <w:r>
        <w:rPr>
          <w:rFonts w:hint="eastAsia" w:ascii="宋体" w:hAnsi="宋体" w:cs="宋体"/>
          <w:b/>
          <w:sz w:val="24"/>
        </w:rPr>
        <w:t>第六条</w:t>
      </w:r>
      <w:r>
        <w:rPr>
          <w:rFonts w:ascii="宋体" w:hAnsi="宋体" w:cs="宋体"/>
          <w:b/>
          <w:sz w:val="24"/>
        </w:rPr>
        <w:t xml:space="preserve"> </w:t>
      </w:r>
      <w:r>
        <w:rPr>
          <w:rFonts w:hint="eastAsia" w:ascii="宋体" w:hAnsi="宋体" w:cs="宋体"/>
          <w:b/>
          <w:sz w:val="24"/>
        </w:rPr>
        <w:t>实施条件及管理要求</w:t>
      </w:r>
    </w:p>
    <w:p>
      <w:pPr>
        <w:spacing w:line="360" w:lineRule="auto"/>
        <w:ind w:firstLine="480" w:firstLineChars="200"/>
        <w:rPr>
          <w:rFonts w:ascii="宋体" w:hAnsi="宋体" w:cs="宋体"/>
          <w:sz w:val="24"/>
        </w:rPr>
      </w:pPr>
      <w:r>
        <w:rPr>
          <w:rFonts w:ascii="宋体" w:hAnsi="宋体" w:cs="宋体"/>
          <w:sz w:val="24"/>
        </w:rPr>
        <w:t>6.1</w:t>
      </w:r>
      <w:r>
        <w:rPr>
          <w:rFonts w:hint="eastAsia" w:ascii="宋体" w:hAnsi="宋体" w:cs="宋体"/>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360" w:lineRule="auto"/>
        <w:ind w:firstLine="480" w:firstLineChars="200"/>
        <w:rPr>
          <w:rFonts w:ascii="宋体" w:hAnsi="宋体" w:cs="宋体"/>
          <w:sz w:val="24"/>
        </w:rPr>
      </w:pPr>
      <w:r>
        <w:rPr>
          <w:rFonts w:ascii="宋体" w:hAnsi="宋体" w:cs="宋体"/>
          <w:sz w:val="24"/>
        </w:rPr>
        <w:t>6.2</w:t>
      </w:r>
      <w:r>
        <w:rPr>
          <w:rFonts w:hint="eastAsia" w:ascii="宋体" w:hAnsi="宋体" w:cs="宋体"/>
          <w:sz w:val="24"/>
        </w:rPr>
        <w:t>施工用水用电采用以下</w:t>
      </w:r>
      <w:r>
        <w:rPr>
          <w:rFonts w:hint="eastAsia" w:ascii="宋体" w:hAnsi="宋体" w:cs="宋体"/>
          <w:sz w:val="24"/>
          <w:u w:val="single"/>
        </w:rPr>
        <w:t>（</w:t>
      </w:r>
      <w:r>
        <w:rPr>
          <w:rFonts w:hint="eastAsia" w:ascii="宋体" w:hAnsi="宋体" w:cs="宋体"/>
          <w:sz w:val="24"/>
          <w:u w:val="single"/>
          <w:lang w:val="en-US" w:eastAsia="zh-CN"/>
        </w:rPr>
        <w:t>1</w:t>
      </w:r>
      <w:r>
        <w:rPr>
          <w:rFonts w:hint="eastAsia" w:ascii="宋体" w:hAnsi="宋体" w:cs="宋体"/>
          <w:sz w:val="24"/>
          <w:u w:val="single"/>
        </w:rPr>
        <w:t>）</w:t>
      </w:r>
      <w:r>
        <w:rPr>
          <w:rFonts w:hint="eastAsia" w:ascii="宋体" w:hAnsi="宋体" w:cs="宋体"/>
          <w:sz w:val="24"/>
        </w:rPr>
        <w:t>方式执行。</w:t>
      </w:r>
    </w:p>
    <w:p>
      <w:pPr>
        <w:spacing w:line="360"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）由甲方提供施工用水用电。</w:t>
      </w:r>
    </w:p>
    <w:p>
      <w:pPr>
        <w:spacing w:line="360"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）由甲方提供施工用水用电接口，费用</w:t>
      </w:r>
      <w:r>
        <w:rPr>
          <w:rFonts w:hint="eastAsia" w:ascii="宋体" w:hAnsi="宋体" w:cs="宋体"/>
          <w:sz w:val="24"/>
          <w:u w:val="none"/>
        </w:rPr>
        <w:t>按</w:t>
      </w:r>
      <w:r>
        <w:rPr>
          <w:rFonts w:hint="eastAsia" w:ascii="宋体" w:hAnsi="宋体" w:cs="宋体"/>
          <w:sz w:val="24"/>
          <w:u w:val="single"/>
          <w:lang w:val="en-US" w:eastAsia="zh-CN"/>
        </w:rPr>
        <w:t xml:space="preserve">    </w:t>
      </w:r>
      <w:r>
        <w:rPr>
          <w:rFonts w:hint="eastAsia" w:ascii="宋体" w:hAnsi="宋体" w:cs="宋体"/>
          <w:sz w:val="24"/>
          <w:u w:val="single"/>
        </w:rPr>
        <w:t>（</w:t>
      </w:r>
      <w:r>
        <w:rPr>
          <w:rFonts w:hint="eastAsia" w:ascii="宋体" w:hAnsi="宋体" w:cs="宋体"/>
          <w:sz w:val="24"/>
        </w:rPr>
        <w:t>月</w:t>
      </w:r>
      <w:r>
        <w:rPr>
          <w:rFonts w:ascii="宋体" w:hAnsi="宋体" w:cs="宋体"/>
          <w:sz w:val="24"/>
        </w:rPr>
        <w:t>/</w:t>
      </w:r>
      <w:r>
        <w:rPr>
          <w:rFonts w:hint="eastAsia" w:ascii="宋体" w:hAnsi="宋体" w:cs="宋体"/>
          <w:sz w:val="24"/>
        </w:rPr>
        <w:t>项目）结算，由乙方向甲方或甲方下辖分公司</w:t>
      </w:r>
      <w:r>
        <w:rPr>
          <w:rFonts w:ascii="宋体" w:hAnsi="宋体" w:cs="宋体"/>
          <w:sz w:val="24"/>
        </w:rPr>
        <w:t>/</w:t>
      </w:r>
      <w:r>
        <w:rPr>
          <w:rFonts w:hint="eastAsia" w:ascii="宋体" w:hAnsi="宋体" w:cs="宋体"/>
          <w:sz w:val="24"/>
        </w:rPr>
        <w:t>子公司支付。水电费用按所属供电局、自来水公司收费标准，按实计算。</w:t>
      </w:r>
    </w:p>
    <w:p>
      <w:pPr>
        <w:spacing w:line="360"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）由乙方自行负责。</w:t>
      </w:r>
    </w:p>
    <w:p>
      <w:pPr>
        <w:spacing w:line="360" w:lineRule="auto"/>
        <w:ind w:firstLine="480" w:firstLineChars="200"/>
        <w:rPr>
          <w:rFonts w:ascii="宋体" w:hAnsi="宋体" w:cs="宋体"/>
          <w:sz w:val="24"/>
        </w:rPr>
      </w:pPr>
      <w:r>
        <w:rPr>
          <w:rFonts w:ascii="宋体" w:hAnsi="宋体" w:cs="宋体"/>
          <w:sz w:val="24"/>
        </w:rPr>
        <w:t>6.3</w:t>
      </w:r>
      <w:r>
        <w:rPr>
          <w:rFonts w:hint="eastAsia" w:ascii="宋体" w:hAnsi="宋体" w:cs="宋体"/>
          <w:sz w:val="24"/>
        </w:rPr>
        <w:t>施工时间安排：上午</w:t>
      </w:r>
      <w:r>
        <w:rPr>
          <w:rFonts w:ascii="宋体" w:hAnsi="宋体" w:cs="宋体"/>
          <w:sz w:val="24"/>
        </w:rPr>
        <w:t>7</w:t>
      </w:r>
      <w:r>
        <w:rPr>
          <w:rFonts w:hint="eastAsia" w:ascii="宋体" w:hAnsi="宋体" w:cs="宋体"/>
          <w:sz w:val="24"/>
        </w:rPr>
        <w:t>：</w:t>
      </w:r>
      <w:r>
        <w:rPr>
          <w:rFonts w:ascii="宋体" w:hAnsi="宋体" w:cs="宋体"/>
          <w:sz w:val="24"/>
        </w:rPr>
        <w:t>00-12</w:t>
      </w:r>
      <w:r>
        <w:rPr>
          <w:rFonts w:hint="eastAsia" w:ascii="宋体" w:hAnsi="宋体" w:cs="宋体"/>
          <w:sz w:val="24"/>
        </w:rPr>
        <w:t>：</w:t>
      </w:r>
      <w:r>
        <w:rPr>
          <w:rFonts w:ascii="宋体" w:hAnsi="宋体" w:cs="宋体"/>
          <w:sz w:val="24"/>
        </w:rPr>
        <w:t>00</w:t>
      </w:r>
      <w:r>
        <w:rPr>
          <w:rFonts w:hint="eastAsia" w:ascii="宋体" w:hAnsi="宋体" w:cs="宋体"/>
          <w:sz w:val="24"/>
        </w:rPr>
        <w:t>，下午</w:t>
      </w:r>
      <w:r>
        <w:rPr>
          <w:rFonts w:ascii="宋体" w:hAnsi="宋体" w:cs="宋体"/>
          <w:sz w:val="24"/>
        </w:rPr>
        <w:t>14</w:t>
      </w:r>
      <w:r>
        <w:rPr>
          <w:rFonts w:hint="eastAsia" w:ascii="宋体" w:hAnsi="宋体" w:cs="宋体"/>
          <w:sz w:val="24"/>
        </w:rPr>
        <w:t>：</w:t>
      </w:r>
      <w:r>
        <w:rPr>
          <w:rFonts w:ascii="宋体" w:hAnsi="宋体" w:cs="宋体"/>
          <w:sz w:val="24"/>
        </w:rPr>
        <w:t>00-18</w:t>
      </w:r>
      <w:r>
        <w:rPr>
          <w:rFonts w:hint="eastAsia" w:ascii="宋体" w:hAnsi="宋体" w:cs="宋体"/>
          <w:sz w:val="24"/>
        </w:rPr>
        <w:t>：</w:t>
      </w:r>
      <w:r>
        <w:rPr>
          <w:rFonts w:ascii="宋体" w:hAnsi="宋体" w:cs="宋体"/>
          <w:sz w:val="24"/>
        </w:rPr>
        <w:t>00</w:t>
      </w:r>
      <w:r>
        <w:rPr>
          <w:rFonts w:hint="eastAsia" w:ascii="宋体" w:hAnsi="宋体" w:cs="宋体"/>
          <w:sz w:val="24"/>
        </w:rPr>
        <w:t>，施工时间如需变动，以甲方的书面或口头通知为准。</w:t>
      </w:r>
    </w:p>
    <w:p>
      <w:pPr>
        <w:spacing w:line="360" w:lineRule="auto"/>
        <w:ind w:firstLine="480" w:firstLineChars="200"/>
        <w:rPr>
          <w:rFonts w:ascii="宋体" w:hAnsi="宋体" w:cs="宋体"/>
          <w:sz w:val="24"/>
        </w:rPr>
      </w:pPr>
      <w:r>
        <w:rPr>
          <w:rFonts w:ascii="宋体" w:hAnsi="宋体" w:cs="宋体"/>
          <w:sz w:val="24"/>
        </w:rPr>
        <w:t>6.4</w:t>
      </w:r>
      <w:r>
        <w:rPr>
          <w:rFonts w:hint="eastAsia" w:ascii="宋体" w:hAnsi="宋体" w:cs="宋体"/>
          <w:sz w:val="24"/>
        </w:rPr>
        <w:t>进场施工人员必须严格遵守</w:t>
      </w:r>
      <w:r>
        <w:rPr>
          <w:rFonts w:hint="eastAsia" w:ascii="宋体" w:hAnsi="宋体" w:cs="宋体"/>
          <w:kern w:val="10"/>
          <w:sz w:val="24"/>
        </w:rPr>
        <w:t>污水处理厂</w:t>
      </w:r>
      <w:r>
        <w:rPr>
          <w:rFonts w:hint="eastAsia" w:ascii="宋体" w:hAnsi="宋体" w:cs="宋体"/>
          <w:sz w:val="24"/>
        </w:rPr>
        <w:t>一切规章制度。进入施工现场人员必须佩戴出入证，并自觉接受门岗检查。</w:t>
      </w:r>
    </w:p>
    <w:p>
      <w:pPr>
        <w:snapToGrid w:val="0"/>
        <w:spacing w:line="360" w:lineRule="auto"/>
        <w:ind w:firstLine="480" w:firstLineChars="200"/>
        <w:rPr>
          <w:rFonts w:ascii="宋体" w:hAnsi="宋体" w:cs="宋体"/>
          <w:sz w:val="24"/>
        </w:rPr>
      </w:pPr>
      <w:r>
        <w:rPr>
          <w:rFonts w:ascii="宋体" w:hAnsi="宋体" w:cs="宋体"/>
          <w:sz w:val="24"/>
        </w:rPr>
        <w:t>6.5</w:t>
      </w:r>
      <w:r>
        <w:rPr>
          <w:rFonts w:hint="eastAsia" w:ascii="宋体" w:hAnsi="宋体" w:cs="宋体"/>
          <w:sz w:val="24"/>
        </w:rPr>
        <w:t>环境保护要求：</w:t>
      </w:r>
    </w:p>
    <w:p>
      <w:pPr>
        <w:snapToGrid w:val="0"/>
        <w:spacing w:line="360"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）做好施工噪声、废气、废水等控制；</w:t>
      </w:r>
    </w:p>
    <w:p>
      <w:pPr>
        <w:snapToGrid w:val="0"/>
        <w:spacing w:line="360"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）按照国家及广州市相关规定做好建筑垃圾的处理。</w:t>
      </w:r>
    </w:p>
    <w:p>
      <w:pPr>
        <w:snapToGrid w:val="0"/>
        <w:spacing w:line="360" w:lineRule="auto"/>
        <w:ind w:firstLine="480" w:firstLineChars="200"/>
        <w:rPr>
          <w:rFonts w:ascii="宋体" w:hAnsi="宋体" w:cs="宋体"/>
          <w:sz w:val="24"/>
        </w:rPr>
      </w:pPr>
      <w:r>
        <w:rPr>
          <w:rFonts w:ascii="宋体" w:hAnsi="宋体" w:cs="宋体"/>
          <w:sz w:val="24"/>
        </w:rPr>
        <w:t>6.6</w:t>
      </w:r>
      <w:r>
        <w:rPr>
          <w:rFonts w:hint="eastAsia" w:ascii="宋体" w:hAnsi="宋体" w:cs="宋体"/>
          <w:sz w:val="24"/>
        </w:rPr>
        <w:t>按相关法律法规及甲方相关作业施工管理要求执行。</w:t>
      </w:r>
    </w:p>
    <w:p>
      <w:pPr>
        <w:pStyle w:val="14"/>
        <w:spacing w:line="360" w:lineRule="auto"/>
        <w:rPr>
          <w:rFonts w:hAnsi="宋体" w:cs="宋体"/>
          <w:b/>
          <w:bCs/>
          <w:sz w:val="24"/>
          <w:szCs w:val="24"/>
        </w:rPr>
      </w:pPr>
      <w:r>
        <w:rPr>
          <w:rFonts w:hAnsi="宋体" w:cs="宋体"/>
          <w:sz w:val="24"/>
          <w:szCs w:val="24"/>
        </w:rPr>
        <w:t xml:space="preserve">    </w:t>
      </w:r>
      <w:r>
        <w:rPr>
          <w:rFonts w:hint="eastAsia" w:hAnsi="宋体" w:cs="宋体"/>
          <w:b/>
          <w:bCs/>
          <w:sz w:val="24"/>
          <w:szCs w:val="24"/>
        </w:rPr>
        <w:t>第七条</w:t>
      </w:r>
      <w:r>
        <w:rPr>
          <w:rFonts w:hAnsi="宋体" w:cs="宋体"/>
          <w:b/>
          <w:bCs/>
          <w:sz w:val="24"/>
          <w:szCs w:val="24"/>
        </w:rPr>
        <w:t xml:space="preserve"> </w:t>
      </w:r>
      <w:r>
        <w:rPr>
          <w:rFonts w:hint="eastAsia" w:hAnsi="宋体" w:cs="宋体"/>
          <w:b/>
          <w:bCs/>
          <w:sz w:val="24"/>
          <w:szCs w:val="24"/>
        </w:rPr>
        <w:t>材料及设备供应</w:t>
      </w:r>
    </w:p>
    <w:p>
      <w:pPr>
        <w:spacing w:line="360" w:lineRule="auto"/>
        <w:ind w:firstLine="480" w:firstLineChars="200"/>
        <w:rPr>
          <w:rFonts w:ascii="宋体" w:hAnsi="宋体" w:cs="宋体"/>
          <w:sz w:val="24"/>
        </w:rPr>
      </w:pPr>
      <w:r>
        <w:rPr>
          <w:rFonts w:hint="eastAsia" w:ascii="宋体" w:hAnsi="宋体" w:cs="宋体"/>
          <w:sz w:val="24"/>
        </w:rPr>
        <w:t>本项目承包范围内所需的设备材料、成品、未成品、运输、保管、质量等责任均由乙方承担。甲方不提供材料。</w:t>
      </w:r>
    </w:p>
    <w:p>
      <w:pPr>
        <w:spacing w:line="360" w:lineRule="auto"/>
        <w:ind w:left="-2" w:leftChars="-1" w:firstLine="480" w:firstLineChars="200"/>
        <w:rPr>
          <w:rFonts w:ascii="宋体" w:hAnsi="宋体" w:cs="宋体"/>
          <w:sz w:val="24"/>
        </w:rPr>
      </w:pPr>
      <w:r>
        <w:rPr>
          <w:rFonts w:ascii="宋体" w:hAnsi="宋体" w:cs="宋体"/>
          <w:sz w:val="24"/>
        </w:rPr>
        <w:t>7.1</w:t>
      </w:r>
      <w:r>
        <w:rPr>
          <w:rFonts w:hint="eastAsia" w:ascii="宋体" w:hAnsi="宋体" w:cs="宋体"/>
          <w:sz w:val="24"/>
        </w:rPr>
        <w:t>采购供应的材料、其名称、品种、型号、规格、质量等，均应符合国家、地方及行业有关规范及要求。</w:t>
      </w:r>
    </w:p>
    <w:p>
      <w:pPr>
        <w:spacing w:line="360" w:lineRule="auto"/>
        <w:ind w:left="657" w:leftChars="200" w:hanging="237" w:hangingChars="99"/>
        <w:rPr>
          <w:rFonts w:ascii="宋体" w:hAnsi="宋体" w:cs="宋体"/>
          <w:sz w:val="24"/>
        </w:rPr>
      </w:pPr>
      <w:r>
        <w:rPr>
          <w:rFonts w:ascii="宋体" w:hAnsi="宋体" w:cs="宋体"/>
          <w:sz w:val="24"/>
        </w:rPr>
        <w:t>7.2</w:t>
      </w:r>
      <w:r>
        <w:rPr>
          <w:rFonts w:hint="eastAsia" w:ascii="宋体" w:hAnsi="宋体" w:cs="宋体"/>
          <w:sz w:val="24"/>
        </w:rPr>
        <w:t>所有材料必须具备合格证明，并保证产品的有效性。</w:t>
      </w:r>
    </w:p>
    <w:p>
      <w:pPr>
        <w:spacing w:line="360" w:lineRule="auto"/>
        <w:ind w:firstLine="480" w:firstLineChars="200"/>
        <w:rPr>
          <w:rFonts w:ascii="宋体" w:hAnsi="宋体" w:cs="宋体"/>
          <w:sz w:val="24"/>
        </w:rPr>
      </w:pPr>
      <w:r>
        <w:rPr>
          <w:rFonts w:ascii="宋体" w:hAnsi="宋体" w:cs="宋体"/>
          <w:sz w:val="24"/>
        </w:rPr>
        <w:t>7.3</w:t>
      </w:r>
      <w:r>
        <w:rPr>
          <w:rFonts w:hint="eastAsia" w:ascii="宋体" w:hAnsi="宋体" w:cs="宋体"/>
          <w:sz w:val="24"/>
        </w:rPr>
        <w:t>由于乙方提供的伪劣、假冒等所有不合格材料而导致的损失、事故及一切后果，均由乙方负责并赔偿甲方所有损失，并负责更换所有已施工的不合格材料。</w:t>
      </w:r>
    </w:p>
    <w:p>
      <w:pPr>
        <w:tabs>
          <w:tab w:val="left" w:pos="360"/>
        </w:tabs>
        <w:spacing w:line="360" w:lineRule="auto"/>
        <w:ind w:firstLine="480" w:firstLineChars="200"/>
        <w:rPr>
          <w:rFonts w:ascii="宋体" w:hAnsi="宋体" w:cs="宋体"/>
          <w:sz w:val="24"/>
        </w:rPr>
      </w:pPr>
      <w:r>
        <w:rPr>
          <w:rFonts w:ascii="宋体" w:hAnsi="宋体" w:cs="宋体"/>
          <w:sz w:val="24"/>
        </w:rPr>
        <w:t>7.4</w:t>
      </w:r>
      <w:r>
        <w:rPr>
          <w:rFonts w:hint="eastAsia" w:ascii="宋体" w:hAnsi="宋体" w:cs="宋体"/>
          <w:sz w:val="24"/>
        </w:rPr>
        <w:t>乙方必须根据询价响应文件（如有）上主要材料的明细（包括厂家、规格、品质等级等）提供材料。工程实施时，如发现材料不一致，甲方有权拒用，造成损失由乙方承担。</w:t>
      </w:r>
    </w:p>
    <w:p>
      <w:pPr>
        <w:spacing w:line="360" w:lineRule="auto"/>
        <w:ind w:left="-2" w:leftChars="-1" w:firstLine="480" w:firstLineChars="200"/>
        <w:rPr>
          <w:rFonts w:ascii="宋体" w:hAnsi="宋体" w:cs="宋体"/>
          <w:sz w:val="24"/>
        </w:rPr>
      </w:pPr>
      <w:r>
        <w:rPr>
          <w:rFonts w:ascii="宋体" w:hAnsi="宋体" w:cs="宋体"/>
          <w:sz w:val="24"/>
        </w:rPr>
        <w:t xml:space="preserve">7.5 </w:t>
      </w:r>
      <w:r>
        <w:rPr>
          <w:rFonts w:hint="eastAsia" w:ascii="宋体" w:hAnsi="宋体" w:cs="宋体"/>
          <w:sz w:val="24"/>
        </w:rPr>
        <w:t>甲方有权对施工质量进行监督、检查或检验，也可自行委托第三方进行质量检验，甲方或第三方的检验结果作为最终的质量评定结果。</w:t>
      </w:r>
    </w:p>
    <w:p>
      <w:pPr>
        <w:spacing w:line="360" w:lineRule="auto"/>
        <w:ind w:firstLine="480" w:firstLineChars="200"/>
        <w:rPr>
          <w:rFonts w:ascii="宋体" w:hAnsi="宋体" w:cs="宋体"/>
          <w:sz w:val="24"/>
        </w:rPr>
      </w:pPr>
      <w:r>
        <w:rPr>
          <w:rFonts w:ascii="宋体" w:hAnsi="宋体" w:cs="宋体"/>
          <w:sz w:val="24"/>
        </w:rPr>
        <w:t xml:space="preserve">7.6 </w:t>
      </w:r>
      <w:r>
        <w:rPr>
          <w:rFonts w:hint="eastAsia" w:ascii="宋体" w:hAnsi="宋体" w:cs="宋体"/>
          <w:sz w:val="24"/>
        </w:rPr>
        <w:t>承包范围之内工程所用之设备，由乙方提供。</w:t>
      </w:r>
    </w:p>
    <w:p>
      <w:pPr>
        <w:spacing w:line="360" w:lineRule="auto"/>
        <w:rPr>
          <w:rFonts w:ascii="宋体" w:hAnsi="宋体" w:cs="宋体"/>
          <w:sz w:val="24"/>
        </w:rPr>
      </w:pPr>
      <w:r>
        <w:rPr>
          <w:rFonts w:ascii="宋体" w:hAnsi="宋体" w:cs="宋体"/>
          <w:sz w:val="24"/>
        </w:rPr>
        <w:t xml:space="preserve">    </w:t>
      </w:r>
      <w:r>
        <w:rPr>
          <w:rFonts w:hint="eastAsia" w:ascii="宋体" w:hAnsi="宋体" w:cs="宋体"/>
          <w:b/>
          <w:bCs/>
          <w:sz w:val="24"/>
        </w:rPr>
        <w:t>第八条</w:t>
      </w:r>
      <w:r>
        <w:rPr>
          <w:rFonts w:ascii="宋体" w:hAnsi="宋体" w:cs="宋体"/>
          <w:b/>
          <w:bCs/>
          <w:sz w:val="24"/>
        </w:rPr>
        <w:t xml:space="preserve"> </w:t>
      </w:r>
      <w:r>
        <w:rPr>
          <w:rFonts w:hint="eastAsia" w:ascii="宋体" w:hAnsi="宋体" w:cs="宋体"/>
          <w:b/>
          <w:bCs/>
          <w:sz w:val="24"/>
        </w:rPr>
        <w:t>付</w:t>
      </w:r>
      <w:r>
        <w:rPr>
          <w:rFonts w:hint="eastAsia" w:ascii="宋体" w:hAnsi="宋体" w:cs="宋体"/>
          <w:b/>
          <w:sz w:val="24"/>
        </w:rPr>
        <w:t>款及履约担保</w:t>
      </w:r>
    </w:p>
    <w:p>
      <w:pPr>
        <w:spacing w:line="360" w:lineRule="auto"/>
        <w:ind w:firstLine="480" w:firstLineChars="200"/>
        <w:rPr>
          <w:rFonts w:ascii="宋体" w:hAnsi="宋体" w:cs="宋体"/>
          <w:bCs/>
          <w:sz w:val="24"/>
          <w:u w:val="single"/>
        </w:rPr>
      </w:pPr>
      <w:r>
        <w:rPr>
          <w:rFonts w:ascii="宋体" w:hAnsi="宋体" w:cs="宋体"/>
          <w:sz w:val="24"/>
        </w:rPr>
        <w:t>8.1</w:t>
      </w:r>
      <w:r>
        <w:rPr>
          <w:rFonts w:hint="eastAsia" w:ascii="宋体" w:hAnsi="宋体" w:cs="宋体"/>
          <w:bCs/>
          <w:sz w:val="24"/>
        </w:rPr>
        <w:t>预付款的支付：</w:t>
      </w:r>
      <w:r>
        <w:rPr>
          <w:rFonts w:ascii="宋体" w:hAnsi="宋体" w:cs="宋体"/>
          <w:bCs/>
          <w:sz w:val="24"/>
        </w:rPr>
        <w:sym w:font="Wingdings" w:char="00FE"/>
      </w:r>
      <w:r>
        <w:rPr>
          <w:rFonts w:hint="eastAsia" w:ascii="宋体" w:hAnsi="宋体" w:cs="宋体"/>
          <w:bCs/>
          <w:sz w:val="24"/>
        </w:rPr>
        <w:t>无；</w:t>
      </w:r>
      <w:r>
        <w:rPr>
          <w:rFonts w:ascii="宋体" w:hAnsi="宋体" w:cs="宋体"/>
          <w:bCs/>
          <w:sz w:val="24"/>
        </w:rPr>
        <w:t xml:space="preserve"> </w:t>
      </w:r>
      <w:r>
        <w:rPr>
          <w:rFonts w:ascii="宋体" w:hAnsi="宋体" w:cs="宋体"/>
          <w:bCs/>
          <w:sz w:val="24"/>
        </w:rPr>
        <w:sym w:font="Wingdings" w:char="00A8"/>
      </w:r>
      <w:r>
        <w:rPr>
          <w:rFonts w:hint="eastAsia" w:ascii="宋体" w:hAnsi="宋体" w:cs="宋体"/>
          <w:bCs/>
          <w:sz w:val="24"/>
        </w:rPr>
        <w:t>合同签订后，乙方开具等额的增值税专用发票及提交履约担保担保（如有）后</w:t>
      </w:r>
      <w:r>
        <w:rPr>
          <w:rFonts w:ascii="宋体" w:hAnsi="宋体" w:cs="宋体"/>
          <w:bCs/>
          <w:sz w:val="24"/>
          <w:u w:val="single"/>
        </w:rPr>
        <w:t xml:space="preserve"> 10 </w:t>
      </w:r>
      <w:r>
        <w:rPr>
          <w:rFonts w:hint="eastAsia" w:ascii="宋体" w:hAnsi="宋体" w:cs="宋体"/>
          <w:bCs/>
          <w:sz w:val="24"/>
        </w:rPr>
        <w:t>个工作日内，甲方支付合同</w:t>
      </w:r>
      <w:r>
        <w:rPr>
          <w:rFonts w:hint="eastAsia" w:ascii="宋体" w:hAnsi="宋体" w:cs="宋体"/>
          <w:sz w:val="24"/>
        </w:rPr>
        <w:t>暂定总价</w:t>
      </w:r>
      <w:r>
        <w:rPr>
          <w:rFonts w:hint="eastAsia" w:ascii="宋体" w:hAnsi="宋体" w:cs="宋体"/>
          <w:bCs/>
          <w:sz w:val="24"/>
        </w:rPr>
        <w:t>的</w:t>
      </w:r>
      <w:r>
        <w:rPr>
          <w:rFonts w:ascii="宋体" w:hAnsi="宋体" w:cs="宋体"/>
          <w:bCs/>
          <w:sz w:val="24"/>
          <w:u w:val="single"/>
        </w:rPr>
        <w:t xml:space="preserve">30% </w:t>
      </w:r>
      <w:r>
        <w:rPr>
          <w:rFonts w:hint="eastAsia" w:ascii="宋体" w:hAnsi="宋体" w:cs="宋体"/>
          <w:sz w:val="24"/>
        </w:rPr>
        <w:t>即</w:t>
      </w:r>
      <w:r>
        <w:rPr>
          <w:rFonts w:ascii="宋体" w:hAnsi="宋体" w:cs="宋体"/>
          <w:sz w:val="24"/>
          <w:u w:val="single"/>
        </w:rPr>
        <w:t xml:space="preserve">                    </w:t>
      </w:r>
      <w:r>
        <w:rPr>
          <w:rFonts w:hint="eastAsia" w:ascii="宋体" w:hAnsi="宋体" w:cs="宋体"/>
          <w:sz w:val="24"/>
          <w:u w:val="single"/>
        </w:rPr>
        <w:t>元，（大写：</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rPr>
        <w:t xml:space="preserve">  </w:t>
      </w:r>
      <w:r>
        <w:rPr>
          <w:rFonts w:hint="eastAsia" w:ascii="宋体" w:hAnsi="宋体" w:cs="宋体"/>
          <w:bCs/>
          <w:sz w:val="24"/>
        </w:rPr>
        <w:t>作为预付款。</w:t>
      </w:r>
      <w:r>
        <w:rPr>
          <w:rFonts w:hint="eastAsia" w:ascii="宋体" w:hAnsi="宋体" w:cs="宋体"/>
          <w:sz w:val="24"/>
        </w:rPr>
        <w:t>若合同解除或终止，乙方在</w:t>
      </w:r>
      <w:r>
        <w:rPr>
          <w:rFonts w:ascii="宋体" w:hAnsi="宋体" w:cs="宋体"/>
          <w:sz w:val="24"/>
          <w:u w:val="single"/>
        </w:rPr>
        <w:t xml:space="preserve"> 5 </w:t>
      </w:r>
      <w:r>
        <w:rPr>
          <w:rFonts w:hint="eastAsia" w:ascii="宋体" w:hAnsi="宋体" w:cs="宋体"/>
          <w:sz w:val="24"/>
        </w:rPr>
        <w:t>个工作日内返还预付款（无息）。</w:t>
      </w:r>
      <w:r>
        <w:rPr>
          <w:rFonts w:hint="eastAsia" w:ascii="宋体" w:hAnsi="宋体" w:cs="宋体"/>
          <w:bCs/>
          <w:kern w:val="0"/>
          <w:sz w:val="24"/>
        </w:rPr>
        <w:t>逾期未返还，每逾期一天，乙方应按合同暂定总价的</w:t>
      </w:r>
      <w:r>
        <w:rPr>
          <w:rFonts w:hint="eastAsia" w:ascii="宋体" w:hAnsi="宋体" w:cs="宋体"/>
          <w:bCs/>
          <w:kern w:val="0"/>
          <w:sz w:val="24"/>
          <w:u w:val="single"/>
        </w:rPr>
        <w:t>万分之五</w:t>
      </w:r>
      <w:r>
        <w:rPr>
          <w:rFonts w:ascii="宋体" w:hAnsi="宋体" w:cs="宋体"/>
          <w:bCs/>
          <w:kern w:val="0"/>
          <w:sz w:val="24"/>
          <w:u w:val="single"/>
        </w:rPr>
        <w:t>/</w:t>
      </w:r>
      <w:r>
        <w:rPr>
          <w:rFonts w:hint="eastAsia" w:ascii="宋体" w:hAnsi="宋体" w:cs="宋体"/>
          <w:bCs/>
          <w:kern w:val="0"/>
          <w:sz w:val="24"/>
          <w:u w:val="single"/>
        </w:rPr>
        <w:t>天</w:t>
      </w:r>
      <w:r>
        <w:rPr>
          <w:rFonts w:hint="eastAsia" w:ascii="宋体" w:hAnsi="宋体" w:cs="宋体"/>
          <w:bCs/>
          <w:kern w:val="0"/>
          <w:sz w:val="24"/>
        </w:rPr>
        <w:t>支付违约金</w:t>
      </w:r>
      <w:r>
        <w:rPr>
          <w:rFonts w:hint="eastAsia" w:ascii="宋体" w:hAnsi="宋体" w:cs="宋体"/>
          <w:sz w:val="24"/>
        </w:rPr>
        <w:t>。</w:t>
      </w:r>
    </w:p>
    <w:p>
      <w:pPr>
        <w:pStyle w:val="14"/>
        <w:spacing w:line="360" w:lineRule="auto"/>
        <w:ind w:firstLine="480" w:firstLineChars="200"/>
        <w:outlineLvl w:val="1"/>
        <w:rPr>
          <w:rFonts w:hAnsi="宋体" w:cs="宋体"/>
          <w:sz w:val="24"/>
          <w:szCs w:val="24"/>
        </w:rPr>
      </w:pPr>
      <w:r>
        <w:rPr>
          <w:rFonts w:hAnsi="宋体" w:cs="宋体"/>
          <w:sz w:val="24"/>
          <w:szCs w:val="24"/>
        </w:rPr>
        <w:t>8.2</w:t>
      </w:r>
      <w:r>
        <w:rPr>
          <w:rFonts w:hint="eastAsia" w:hAnsi="宋体" w:cs="宋体"/>
          <w:sz w:val="24"/>
          <w:szCs w:val="24"/>
        </w:rPr>
        <w:t>项目验收合格后，由乙方提交申请支付资料</w:t>
      </w:r>
      <w:r>
        <w:rPr>
          <w:rFonts w:hAnsi="宋体" w:cs="宋体"/>
          <w:sz w:val="24"/>
          <w:szCs w:val="24"/>
          <w:u w:val="single"/>
        </w:rPr>
        <w:t xml:space="preserve"> 15 </w:t>
      </w:r>
      <w:r>
        <w:rPr>
          <w:rFonts w:hint="eastAsia" w:hAnsi="宋体" w:cs="宋体"/>
          <w:sz w:val="24"/>
          <w:szCs w:val="24"/>
        </w:rPr>
        <w:t>个工作日内，甲方</w:t>
      </w:r>
      <w:r>
        <w:rPr>
          <w:rFonts w:hint="eastAsia" w:hAnsi="宋体" w:cs="宋体"/>
          <w:sz w:val="24"/>
          <w:szCs w:val="24"/>
          <w:lang w:val="en-US" w:eastAsia="zh-CN"/>
        </w:rPr>
        <w:t>各分公司</w:t>
      </w:r>
      <w:r>
        <w:rPr>
          <w:rFonts w:hint="eastAsia" w:hAnsi="宋体" w:cs="宋体"/>
          <w:sz w:val="24"/>
          <w:szCs w:val="24"/>
        </w:rPr>
        <w:t>支付合同</w:t>
      </w:r>
      <w:r>
        <w:rPr>
          <w:rFonts w:hint="eastAsia" w:hAnsi="宋体" w:cs="宋体"/>
          <w:sz w:val="24"/>
          <w:szCs w:val="24"/>
          <w:lang w:val="en-US" w:eastAsia="zh-CN"/>
        </w:rPr>
        <w:t>各自项目</w:t>
      </w:r>
      <w:r>
        <w:rPr>
          <w:rFonts w:hint="eastAsia" w:hAnsi="宋体" w:cs="宋体"/>
          <w:sz w:val="24"/>
          <w:szCs w:val="24"/>
        </w:rPr>
        <w:t>暂定总价的</w:t>
      </w:r>
      <w:r>
        <w:rPr>
          <w:rFonts w:hAnsi="宋体" w:cs="宋体"/>
          <w:sz w:val="24"/>
          <w:szCs w:val="24"/>
          <w:u w:val="single"/>
        </w:rPr>
        <w:t xml:space="preserve"> </w:t>
      </w:r>
      <w:r>
        <w:rPr>
          <w:rFonts w:hint="eastAsia" w:hAnsi="宋体" w:cs="宋体"/>
          <w:sz w:val="24"/>
          <w:szCs w:val="24"/>
          <w:u w:val="single"/>
          <w:lang w:val="en-US" w:eastAsia="zh-CN"/>
        </w:rPr>
        <w:t>80</w:t>
      </w:r>
      <w:r>
        <w:rPr>
          <w:rFonts w:hAnsi="宋体" w:cs="宋体"/>
          <w:sz w:val="24"/>
          <w:szCs w:val="24"/>
          <w:u w:val="single"/>
        </w:rPr>
        <w:t xml:space="preserve"> </w:t>
      </w:r>
      <w:r>
        <w:rPr>
          <w:rFonts w:hint="eastAsia" w:hAnsi="宋体" w:cs="宋体"/>
          <w:sz w:val="24"/>
          <w:szCs w:val="24"/>
        </w:rPr>
        <w:t>％。</w:t>
      </w:r>
    </w:p>
    <w:p>
      <w:pPr>
        <w:spacing w:line="360" w:lineRule="auto"/>
        <w:ind w:firstLine="480" w:firstLineChars="200"/>
        <w:rPr>
          <w:rFonts w:ascii="宋体" w:hAnsi="宋体" w:cs="宋体"/>
          <w:sz w:val="24"/>
        </w:rPr>
      </w:pPr>
      <w:r>
        <w:rPr>
          <w:rFonts w:ascii="宋体" w:hAnsi="宋体" w:cs="宋体"/>
          <w:sz w:val="24"/>
        </w:rPr>
        <w:t>8.2.1</w:t>
      </w:r>
      <w:r>
        <w:rPr>
          <w:rFonts w:hint="eastAsia" w:ascii="宋体" w:hAnsi="宋体" w:cs="宋体"/>
          <w:sz w:val="24"/>
        </w:rPr>
        <w:t>甲方委托有资质第三方机构审核后，由乙方提交申请支付资料</w:t>
      </w:r>
      <w:r>
        <w:rPr>
          <w:rFonts w:ascii="宋体" w:hAnsi="宋体" w:cs="宋体"/>
          <w:sz w:val="24"/>
          <w:u w:val="single"/>
        </w:rPr>
        <w:t xml:space="preserve"> 15 </w:t>
      </w:r>
      <w:r>
        <w:rPr>
          <w:rFonts w:hint="eastAsia" w:ascii="宋体" w:hAnsi="宋体" w:cs="宋体"/>
          <w:sz w:val="24"/>
        </w:rPr>
        <w:t>个工作日内，甲方支付至合同结算价的</w:t>
      </w:r>
      <w:r>
        <w:rPr>
          <w:rFonts w:ascii="宋体" w:hAnsi="宋体" w:cs="宋体"/>
          <w:sz w:val="24"/>
        </w:rPr>
        <w:t>95%</w:t>
      </w:r>
      <w:r>
        <w:rPr>
          <w:rFonts w:hint="eastAsia" w:ascii="宋体" w:hAnsi="宋体" w:cs="宋体"/>
          <w:sz w:val="24"/>
        </w:rPr>
        <w:t>。</w:t>
      </w:r>
    </w:p>
    <w:p>
      <w:pPr>
        <w:spacing w:line="360" w:lineRule="auto"/>
        <w:ind w:firstLine="480" w:firstLineChars="200"/>
        <w:outlineLvl w:val="1"/>
        <w:rPr>
          <w:rFonts w:hAnsi="宋体" w:cs="宋体"/>
          <w:sz w:val="24"/>
        </w:rPr>
      </w:pPr>
      <w:r>
        <w:rPr>
          <w:rFonts w:hint="eastAsia" w:ascii="宋体" w:hAnsi="宋体" w:cs="宋体"/>
          <w:bCs/>
          <w:sz w:val="24"/>
        </w:rPr>
        <w:t xml:space="preserve">    </w:t>
      </w:r>
      <w:r>
        <w:rPr>
          <w:rFonts w:ascii="宋体" w:hAnsi="宋体" w:cs="宋体"/>
          <w:sz w:val="24"/>
        </w:rPr>
        <w:t>8.2.</w:t>
      </w:r>
      <w:r>
        <w:rPr>
          <w:rFonts w:hint="eastAsia" w:ascii="宋体" w:hAnsi="宋体" w:cs="宋体"/>
          <w:sz w:val="24"/>
        </w:rPr>
        <w:t>2</w:t>
      </w:r>
      <w:r>
        <w:rPr>
          <w:rFonts w:hAnsi="宋体" w:cs="宋体"/>
          <w:sz w:val="24"/>
        </w:rPr>
        <w:t xml:space="preserve"> </w:t>
      </w:r>
      <w:r>
        <w:rPr>
          <w:rFonts w:hint="eastAsia" w:hAnsi="宋体" w:cs="宋体"/>
          <w:sz w:val="24"/>
        </w:rPr>
        <w:t>质保期按合同第十条规定执行，质保期满后且乙方不存在违约情形，由乙方提交申请质保金退还资料</w:t>
      </w:r>
      <w:r>
        <w:rPr>
          <w:rFonts w:hAnsi="宋体" w:cs="宋体"/>
          <w:sz w:val="24"/>
          <w:u w:val="single"/>
        </w:rPr>
        <w:t xml:space="preserve"> 15 </w:t>
      </w:r>
      <w:r>
        <w:rPr>
          <w:rFonts w:hint="eastAsia" w:hAnsi="宋体" w:cs="宋体"/>
          <w:sz w:val="24"/>
        </w:rPr>
        <w:t>个工作日内，甲方支付合同结算价的</w:t>
      </w:r>
      <w:r>
        <w:rPr>
          <w:rFonts w:hAnsi="宋体" w:cs="宋体"/>
          <w:sz w:val="24"/>
        </w:rPr>
        <w:t>5</w:t>
      </w:r>
      <w:r>
        <w:rPr>
          <w:rFonts w:hint="eastAsia" w:hAnsi="宋体" w:cs="宋体"/>
          <w:sz w:val="24"/>
        </w:rPr>
        <w:t>％（质保金）给乙方（无息）。</w:t>
      </w:r>
    </w:p>
    <w:p>
      <w:pPr>
        <w:spacing w:line="360" w:lineRule="auto"/>
        <w:ind w:firstLine="480" w:firstLineChars="200"/>
        <w:rPr>
          <w:rFonts w:ascii="宋体" w:hAnsi="宋体" w:cs="宋体"/>
          <w:sz w:val="24"/>
        </w:rPr>
      </w:pPr>
      <w:r>
        <w:rPr>
          <w:rFonts w:ascii="宋体" w:hAnsi="宋体" w:cs="宋体"/>
          <w:sz w:val="24"/>
        </w:rPr>
        <w:t>8.3</w:t>
      </w:r>
      <w:r>
        <w:rPr>
          <w:rFonts w:hint="eastAsia" w:ascii="宋体" w:hAnsi="宋体" w:cs="宋体"/>
          <w:sz w:val="24"/>
        </w:rPr>
        <w:t>乙方收款账户：</w:t>
      </w:r>
      <w:r>
        <w:rPr>
          <w:rFonts w:ascii="宋体" w:hAnsi="宋体" w:cs="宋体"/>
          <w:sz w:val="24"/>
          <w:u w:val="single"/>
        </w:rPr>
        <w:t xml:space="preserve">                           </w:t>
      </w:r>
      <w:r>
        <w:rPr>
          <w:rFonts w:hint="eastAsia" w:ascii="宋体" w:hAnsi="宋体" w:cs="宋体"/>
          <w:sz w:val="24"/>
        </w:rPr>
        <w:t>；</w:t>
      </w:r>
    </w:p>
    <w:p>
      <w:pPr>
        <w:spacing w:line="360" w:lineRule="auto"/>
        <w:ind w:firstLine="840" w:firstLineChars="350"/>
        <w:rPr>
          <w:rFonts w:ascii="宋体" w:hAnsi="宋体" w:cs="宋体"/>
          <w:sz w:val="24"/>
        </w:rPr>
      </w:pPr>
      <w:r>
        <w:rPr>
          <w:rFonts w:hint="eastAsia" w:ascii="宋体" w:hAnsi="宋体" w:cs="宋体"/>
          <w:sz w:val="24"/>
        </w:rPr>
        <w:t>收款账号：</w:t>
      </w:r>
      <w:r>
        <w:rPr>
          <w:rFonts w:ascii="宋体" w:hAnsi="宋体" w:cs="宋体"/>
          <w:sz w:val="24"/>
          <w:u w:val="single"/>
        </w:rPr>
        <w:t xml:space="preserve">                             </w:t>
      </w:r>
      <w:r>
        <w:rPr>
          <w:rFonts w:hint="eastAsia" w:ascii="宋体" w:hAnsi="宋体" w:cs="宋体"/>
          <w:sz w:val="24"/>
        </w:rPr>
        <w:t>；</w:t>
      </w:r>
    </w:p>
    <w:p>
      <w:pPr>
        <w:spacing w:line="360" w:lineRule="auto"/>
        <w:ind w:firstLine="840" w:firstLineChars="350"/>
        <w:rPr>
          <w:rFonts w:ascii="宋体" w:hAnsi="宋体" w:cs="宋体"/>
          <w:sz w:val="24"/>
        </w:rPr>
      </w:pPr>
      <w:r>
        <w:rPr>
          <w:rFonts w:hint="eastAsia" w:ascii="宋体" w:hAnsi="宋体" w:cs="宋体"/>
          <w:sz w:val="24"/>
        </w:rPr>
        <w:t>开户行：</w:t>
      </w:r>
      <w:r>
        <w:rPr>
          <w:rFonts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ascii="宋体" w:hAnsi="宋体" w:cs="宋体"/>
          <w:sz w:val="24"/>
        </w:rPr>
        <w:t>8.4</w:t>
      </w:r>
      <w:r>
        <w:rPr>
          <w:rFonts w:hint="eastAsia" w:ascii="宋体" w:hAnsi="宋体" w:cs="宋体"/>
          <w:sz w:val="24"/>
        </w:rPr>
        <w:t>乙方在收款前需提交等额增值税专用发票给甲方。增值税专用发票信息：</w:t>
      </w:r>
    </w:p>
    <w:p>
      <w:pPr>
        <w:spacing w:line="360" w:lineRule="auto"/>
        <w:ind w:firstLine="960" w:firstLineChars="400"/>
        <w:rPr>
          <w:rFonts w:ascii="宋体" w:hAnsi="宋体" w:cs="宋体"/>
          <w:sz w:val="24"/>
        </w:rPr>
      </w:pPr>
      <w:r>
        <w:rPr>
          <w:rFonts w:hint="eastAsia" w:ascii="宋体" w:hAnsi="宋体" w:cs="宋体"/>
          <w:sz w:val="24"/>
        </w:rPr>
        <w:t>名称：广州市净水有限公司</w:t>
      </w:r>
    </w:p>
    <w:p>
      <w:pPr>
        <w:spacing w:line="360" w:lineRule="auto"/>
        <w:ind w:firstLine="960" w:firstLineChars="400"/>
        <w:rPr>
          <w:rFonts w:ascii="宋体" w:hAnsi="宋体" w:cs="宋体"/>
          <w:sz w:val="24"/>
        </w:rPr>
      </w:pPr>
      <w:r>
        <w:rPr>
          <w:rFonts w:hint="eastAsia" w:ascii="宋体" w:hAnsi="宋体" w:cs="宋体"/>
          <w:sz w:val="24"/>
        </w:rPr>
        <w:t>税号：</w:t>
      </w:r>
      <w:r>
        <w:rPr>
          <w:rFonts w:hint="eastAsia" w:ascii="宋体" w:hAnsi="宋体" w:cs="宋体"/>
          <w:sz w:val="24"/>
          <w:u w:val="none"/>
        </w:rPr>
        <w:t>91440101755584729Q</w:t>
      </w:r>
    </w:p>
    <w:p>
      <w:pPr>
        <w:spacing w:line="360" w:lineRule="auto"/>
        <w:ind w:firstLine="960" w:firstLineChars="400"/>
        <w:rPr>
          <w:rFonts w:hint="eastAsia" w:ascii="宋体" w:hAnsi="宋体" w:cs="宋体"/>
          <w:sz w:val="24"/>
        </w:rPr>
      </w:pPr>
      <w:r>
        <w:rPr>
          <w:rFonts w:hint="eastAsia" w:ascii="宋体" w:hAnsi="宋体" w:cs="宋体"/>
          <w:sz w:val="24"/>
        </w:rPr>
        <w:t>地址及电话：广州市天河区临江大道501号 020-38890283</w:t>
      </w:r>
    </w:p>
    <w:p>
      <w:pPr>
        <w:spacing w:line="360" w:lineRule="auto"/>
        <w:ind w:firstLine="960" w:firstLineChars="400"/>
        <w:rPr>
          <w:rFonts w:hint="eastAsia" w:ascii="宋体" w:hAnsi="宋体" w:cs="宋体"/>
          <w:sz w:val="24"/>
        </w:rPr>
      </w:pPr>
      <w:r>
        <w:rPr>
          <w:rFonts w:hint="eastAsia" w:ascii="宋体" w:hAnsi="宋体" w:cs="宋体"/>
          <w:sz w:val="24"/>
        </w:rPr>
        <w:t>开户行：民生银行广州分行</w:t>
      </w:r>
    </w:p>
    <w:p>
      <w:pPr>
        <w:spacing w:line="360" w:lineRule="auto"/>
        <w:ind w:firstLine="960" w:firstLineChars="400"/>
        <w:rPr>
          <w:rFonts w:ascii="宋体" w:hAnsi="宋体" w:cs="宋体"/>
          <w:sz w:val="24"/>
        </w:rPr>
      </w:pPr>
      <w:r>
        <w:rPr>
          <w:rFonts w:hint="eastAsia" w:ascii="宋体" w:hAnsi="宋体" w:cs="宋体"/>
          <w:sz w:val="24"/>
        </w:rPr>
        <w:t xml:space="preserve">账号：0301014140006932    </w:t>
      </w:r>
      <w:r>
        <w:rPr>
          <w:rFonts w:ascii="宋体" w:hAnsi="宋体" w:cs="宋体"/>
          <w:sz w:val="24"/>
        </w:rPr>
        <w:t xml:space="preserve">                        </w:t>
      </w:r>
    </w:p>
    <w:p>
      <w:pPr>
        <w:spacing w:line="360" w:lineRule="auto"/>
        <w:ind w:firstLine="480" w:firstLineChars="200"/>
        <w:outlineLvl w:val="0"/>
        <w:rPr>
          <w:rFonts w:ascii="宋体" w:hAnsi="宋体" w:cs="宋体"/>
          <w:sz w:val="24"/>
        </w:rPr>
      </w:pPr>
      <w:r>
        <w:rPr>
          <w:rFonts w:ascii="宋体" w:hAnsi="宋体" w:cs="宋体"/>
          <w:sz w:val="24"/>
        </w:rPr>
        <w:t>8.5</w:t>
      </w:r>
      <w:r>
        <w:rPr>
          <w:rFonts w:hint="eastAsia" w:ascii="宋体" w:hAnsi="宋体" w:cs="宋体"/>
          <w:sz w:val="24"/>
        </w:rPr>
        <w:t>履约担保：</w:t>
      </w:r>
      <w:r>
        <w:rPr>
          <w:rFonts w:hint="eastAsia" w:ascii="宋体" w:hAnsi="宋体" w:cs="宋体"/>
          <w:szCs w:val="21"/>
          <w:lang w:eastAsia="zh-CN"/>
        </w:rPr>
        <w:t>☑</w:t>
      </w:r>
      <w:r>
        <w:rPr>
          <w:rFonts w:hint="eastAsia" w:ascii="宋体" w:hAnsi="宋体" w:cs="宋体"/>
          <w:bCs/>
          <w:sz w:val="24"/>
        </w:rPr>
        <w:t>无；</w:t>
      </w:r>
      <w:r>
        <w:rPr>
          <w:rFonts w:ascii="宋体" w:hAnsi="宋体" w:cs="宋体"/>
          <w:bCs/>
          <w:sz w:val="24"/>
        </w:rPr>
        <w:t xml:space="preserve">     </w:t>
      </w:r>
      <w:r>
        <w:rPr>
          <w:rFonts w:hint="eastAsia" w:ascii="宋体" w:hAnsi="宋体" w:cs="宋体"/>
          <w:szCs w:val="21"/>
        </w:rPr>
        <w:t>□</w:t>
      </w:r>
      <w:r>
        <w:rPr>
          <w:rFonts w:hint="eastAsia" w:ascii="宋体" w:hAnsi="宋体" w:cs="宋体"/>
          <w:sz w:val="24"/>
        </w:rPr>
        <w:t>本合同签订后</w:t>
      </w:r>
      <w:r>
        <w:rPr>
          <w:rFonts w:ascii="宋体" w:hAnsi="宋体" w:cs="宋体"/>
          <w:sz w:val="24"/>
        </w:rPr>
        <w:t>10</w:t>
      </w:r>
      <w:r>
        <w:rPr>
          <w:rFonts w:hint="eastAsia" w:ascii="宋体" w:hAnsi="宋体" w:cs="宋体"/>
          <w:sz w:val="24"/>
        </w:rPr>
        <w:t>日内</w:t>
      </w:r>
      <w:r>
        <w:rPr>
          <w:rFonts w:hint="eastAsia" w:ascii="宋体" w:hAnsi="宋体" w:cs="宋体"/>
          <w:sz w:val="24"/>
          <w:u w:val="single"/>
        </w:rPr>
        <w:t>以合同暂定总价的</w:t>
      </w:r>
      <w:r>
        <w:rPr>
          <w:rFonts w:ascii="宋体" w:hAnsi="宋体" w:cs="宋体"/>
          <w:sz w:val="24"/>
          <w:u w:val="single"/>
        </w:rPr>
        <w:t>10%</w:t>
      </w:r>
      <w:r>
        <w:rPr>
          <w:rFonts w:hint="eastAsia" w:ascii="宋体" w:hAnsi="宋体" w:cs="宋体"/>
          <w:sz w:val="24"/>
          <w:u w:val="single"/>
        </w:rPr>
        <w:t>作为履约保证金，</w:t>
      </w:r>
      <w:r>
        <w:rPr>
          <w:rFonts w:hint="eastAsia" w:ascii="宋体" w:hAnsi="宋体" w:cs="宋体"/>
          <w:sz w:val="24"/>
        </w:rPr>
        <w:t>金额为：</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（大写人民币：</w:t>
      </w: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rPr>
        <w:t>未按时提供的，甲方有权解除合同并要求乙方支付</w:t>
      </w:r>
      <w:r>
        <w:rPr>
          <w:rFonts w:hint="eastAsia" w:ascii="宋体" w:hAnsi="宋体" w:cs="宋体"/>
          <w:sz w:val="24"/>
          <w:u w:val="single"/>
        </w:rPr>
        <w:t>合同暂定总价</w:t>
      </w:r>
      <w:r>
        <w:rPr>
          <w:rFonts w:ascii="宋体" w:hAnsi="宋体" w:cs="宋体"/>
          <w:sz w:val="24"/>
          <w:u w:val="single"/>
        </w:rPr>
        <w:t>20%</w:t>
      </w:r>
      <w:r>
        <w:rPr>
          <w:rFonts w:hint="eastAsia" w:ascii="宋体" w:hAnsi="宋体" w:cs="宋体"/>
          <w:sz w:val="24"/>
        </w:rPr>
        <w:t>作为违约金。</w:t>
      </w:r>
    </w:p>
    <w:p>
      <w:pPr>
        <w:pStyle w:val="22"/>
        <w:spacing w:before="0" w:beforeAutospacing="0" w:after="0" w:afterAutospacing="0" w:line="360" w:lineRule="auto"/>
        <w:ind w:firstLine="480" w:firstLineChars="200"/>
      </w:pPr>
      <w:r>
        <w:rPr>
          <w:rFonts w:cs="宋体"/>
          <w:color w:val="auto"/>
        </w:rPr>
        <w:t>8.5.1</w:t>
      </w:r>
      <w:r>
        <w:t>履约担保</w:t>
      </w:r>
      <w:r>
        <w:rPr>
          <w:rFonts w:hint="eastAsia"/>
        </w:rPr>
        <w:t>按以下任一种形式提供</w:t>
      </w:r>
      <w:r>
        <w:t>：</w:t>
      </w:r>
    </w:p>
    <w:p>
      <w:pPr>
        <w:pStyle w:val="22"/>
        <w:spacing w:before="0" w:beforeAutospacing="0" w:after="0" w:afterAutospacing="0" w:line="360" w:lineRule="auto"/>
        <w:ind w:firstLine="480"/>
      </w:pPr>
      <w:r>
        <w:rPr>
          <w:rFonts w:hint="eastAsia"/>
        </w:rPr>
        <w:t>（1）符合甲方要求（详见附件7保函格式）的银行独立保函，</w:t>
      </w:r>
    </w:p>
    <w:p>
      <w:pPr>
        <w:pStyle w:val="22"/>
        <w:spacing w:before="0" w:beforeAutospacing="0" w:after="0" w:afterAutospacing="0" w:line="360" w:lineRule="auto"/>
        <w:ind w:firstLine="480"/>
      </w:pPr>
      <w:r>
        <w:rPr>
          <w:rFonts w:hint="eastAsia"/>
        </w:rPr>
        <w:t>（2）现金转账至甲方以下指定账户：</w:t>
      </w:r>
    </w:p>
    <w:p>
      <w:pPr>
        <w:tabs>
          <w:tab w:val="left" w:pos="1995"/>
        </w:tabs>
        <w:spacing w:line="360" w:lineRule="auto"/>
        <w:ind w:firstLine="480" w:firstLineChars="200"/>
        <w:rPr>
          <w:rFonts w:ascii="宋体" w:hAnsi="宋体" w:cs="宋体"/>
          <w:bCs/>
          <w:sz w:val="24"/>
        </w:rPr>
      </w:pPr>
      <w:r>
        <w:rPr>
          <w:rFonts w:hint="eastAsia" w:ascii="宋体" w:hAnsi="宋体" w:cs="宋体"/>
          <w:bCs/>
          <w:sz w:val="24"/>
        </w:rPr>
        <w:t>户名：广州市净水有限公司</w:t>
      </w:r>
    </w:p>
    <w:p>
      <w:pPr>
        <w:tabs>
          <w:tab w:val="left" w:pos="1995"/>
        </w:tabs>
        <w:spacing w:line="360" w:lineRule="auto"/>
        <w:ind w:firstLine="480" w:firstLineChars="200"/>
        <w:rPr>
          <w:rFonts w:ascii="宋体" w:hAnsi="宋体" w:cs="宋体"/>
          <w:bCs/>
          <w:sz w:val="24"/>
        </w:rPr>
      </w:pPr>
      <w:r>
        <w:rPr>
          <w:rFonts w:hint="eastAsia" w:ascii="宋体" w:hAnsi="宋体" w:cs="宋体"/>
          <w:bCs/>
          <w:sz w:val="24"/>
        </w:rPr>
        <w:t>账号：</w:t>
      </w:r>
      <w:r>
        <w:rPr>
          <w:rFonts w:ascii="宋体" w:hAnsi="宋体" w:cs="宋体"/>
          <w:bCs/>
          <w:sz w:val="24"/>
        </w:rPr>
        <w:t>82010154900000342</w:t>
      </w:r>
    </w:p>
    <w:p>
      <w:pPr>
        <w:tabs>
          <w:tab w:val="left" w:pos="1995"/>
        </w:tabs>
        <w:spacing w:line="360" w:lineRule="auto"/>
        <w:ind w:firstLine="480" w:firstLineChars="200"/>
        <w:rPr>
          <w:rFonts w:ascii="宋体" w:hAnsi="宋体" w:cs="宋体"/>
          <w:bCs/>
          <w:sz w:val="24"/>
        </w:rPr>
      </w:pPr>
      <w:r>
        <w:rPr>
          <w:rFonts w:hint="eastAsia" w:ascii="宋体" w:hAnsi="宋体" w:cs="宋体"/>
          <w:bCs/>
          <w:sz w:val="24"/>
        </w:rPr>
        <w:t>开户行：浦发银行广州分行</w:t>
      </w:r>
    </w:p>
    <w:p>
      <w:pPr>
        <w:spacing w:line="360" w:lineRule="auto"/>
        <w:ind w:firstLine="480" w:firstLineChars="200"/>
        <w:outlineLvl w:val="0"/>
        <w:rPr>
          <w:rFonts w:ascii="宋体" w:hAnsi="宋体" w:cs="宋体"/>
          <w:sz w:val="24"/>
        </w:rPr>
      </w:pPr>
      <w:r>
        <w:rPr>
          <w:rFonts w:ascii="宋体" w:hAnsi="宋体" w:cs="宋体"/>
          <w:sz w:val="24"/>
        </w:rPr>
        <w:t>8.5.2</w:t>
      </w:r>
      <w:r>
        <w:rPr>
          <w:rFonts w:hint="eastAsia" w:ascii="宋体" w:hAnsi="宋体" w:cs="宋体"/>
          <w:sz w:val="24"/>
        </w:rPr>
        <w:t>履约担保的担保期限和返还</w:t>
      </w:r>
    </w:p>
    <w:p>
      <w:pPr>
        <w:spacing w:line="360" w:lineRule="auto"/>
        <w:ind w:firstLine="480"/>
        <w:outlineLvl w:val="0"/>
        <w:rPr>
          <w:rFonts w:ascii="宋体" w:hAnsi="宋体" w:cs="宋体"/>
          <w:sz w:val="24"/>
        </w:rPr>
      </w:pPr>
      <w:r>
        <w:rPr>
          <w:rFonts w:ascii="宋体" w:hAnsi="宋体" w:cs="宋体"/>
          <w:sz w:val="24"/>
        </w:rPr>
        <w:t xml:space="preserve"> </w:t>
      </w:r>
      <w:r>
        <w:rPr>
          <w:rFonts w:hint="eastAsia" w:ascii="宋体" w:hAnsi="宋体" w:cs="宋体"/>
          <w:sz w:val="24"/>
        </w:rPr>
        <w:t>⑴ 履约银行保函（或现金履约保证金）的担保期限：从提供履约担保（或转账成功）之日起至合同履行完成。</w:t>
      </w:r>
    </w:p>
    <w:p>
      <w:pPr>
        <w:spacing w:line="360" w:lineRule="auto"/>
        <w:ind w:firstLine="480" w:firstLineChars="200"/>
        <w:rPr>
          <w:rFonts w:ascii="宋体" w:hAnsi="宋体" w:cs="宋体"/>
          <w:sz w:val="24"/>
        </w:rPr>
      </w:pPr>
      <w:r>
        <w:rPr>
          <w:rFonts w:ascii="宋体" w:hAnsi="宋体" w:cs="宋体"/>
          <w:sz w:val="24"/>
        </w:rPr>
        <w:t xml:space="preserve"> </w:t>
      </w:r>
      <w:r>
        <w:rPr>
          <w:rFonts w:hint="eastAsia" w:ascii="宋体" w:hAnsi="宋体" w:cs="宋体"/>
          <w:sz w:val="24"/>
        </w:rPr>
        <w:t>⑵</w:t>
      </w:r>
      <w:r>
        <w:rPr>
          <w:rFonts w:ascii="宋体" w:hAnsi="宋体" w:cs="宋体"/>
          <w:sz w:val="24"/>
        </w:rPr>
        <w:t xml:space="preserve"> </w:t>
      </w:r>
      <w:r>
        <w:rPr>
          <w:rFonts w:hint="eastAsia" w:ascii="宋体" w:hAnsi="宋体" w:cs="宋体"/>
          <w:sz w:val="24"/>
        </w:rPr>
        <w:t>履约银行保函在合同履行完成后，由乙方提出申请，甲方在28日内返还，不支付利息：</w:t>
      </w:r>
      <w:r>
        <w:rPr>
          <w:rFonts w:ascii="宋体" w:hAnsi="宋体" w:cs="宋体"/>
          <w:sz w:val="24"/>
        </w:rPr>
        <w:t xml:space="preserve"> </w:t>
      </w:r>
    </w:p>
    <w:p>
      <w:pPr>
        <w:spacing w:line="360" w:lineRule="auto"/>
        <w:ind w:firstLine="600" w:firstLineChars="250"/>
        <w:outlineLvl w:val="0"/>
        <w:rPr>
          <w:rFonts w:ascii="宋体" w:hAnsi="宋体" w:cs="宋体"/>
          <w:sz w:val="24"/>
        </w:rPr>
      </w:pPr>
      <w:r>
        <w:rPr>
          <w:rFonts w:hint="eastAsia" w:ascii="宋体" w:hAnsi="宋体" w:cs="宋体"/>
          <w:sz w:val="24"/>
        </w:rPr>
        <w:t>⑶</w:t>
      </w:r>
      <w:r>
        <w:rPr>
          <w:rFonts w:ascii="宋体" w:hAnsi="宋体" w:cs="宋体"/>
          <w:sz w:val="24"/>
        </w:rPr>
        <w:t xml:space="preserve"> </w:t>
      </w:r>
      <w:r>
        <w:rPr>
          <w:rFonts w:hint="eastAsia" w:ascii="宋体" w:hAnsi="宋体" w:cs="宋体"/>
          <w:sz w:val="24"/>
        </w:rPr>
        <w:t>延长担保期限。乙方以履约银行保函形式提交履约保证金的，在银行保函到期前，乙方应提前</w:t>
      </w:r>
      <w:r>
        <w:rPr>
          <w:rFonts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pPr>
        <w:pStyle w:val="22"/>
        <w:spacing w:before="0" w:beforeAutospacing="0" w:after="0" w:afterAutospacing="0" w:line="360" w:lineRule="auto"/>
        <w:ind w:left="199" w:leftChars="95" w:firstLine="360" w:firstLineChars="150"/>
        <w:rPr>
          <w:rFonts w:cs="宋体"/>
          <w:color w:val="auto"/>
          <w:u w:val="single"/>
        </w:rPr>
      </w:pPr>
      <w:r>
        <w:rPr>
          <w:rFonts w:hint="eastAsia" w:cs="宋体"/>
          <w:color w:val="auto"/>
        </w:rPr>
        <w:t>（</w:t>
      </w:r>
      <w:r>
        <w:rPr>
          <w:rFonts w:cs="宋体"/>
          <w:color w:val="auto"/>
        </w:rPr>
        <w:t>4</w:t>
      </w:r>
      <w:r>
        <w:rPr>
          <w:rFonts w:hint="eastAsia" w:cs="宋体"/>
          <w:color w:val="auto"/>
        </w:rPr>
        <w:t>）现金履约保证金的退还：合同履行完成后，由乙方提出申请，甲方在</w:t>
      </w:r>
      <w:r>
        <w:rPr>
          <w:rFonts w:hint="eastAsia" w:cs="宋体"/>
          <w:color w:val="auto"/>
          <w:u w:val="single"/>
          <w:lang w:val="en-US" w:eastAsia="zh-CN"/>
        </w:rPr>
        <w:t>30</w:t>
      </w:r>
      <w:r>
        <w:rPr>
          <w:rFonts w:hint="eastAsia" w:cs="宋体"/>
          <w:color w:val="auto"/>
          <w:u w:val="none"/>
        </w:rPr>
        <w:t>日</w:t>
      </w:r>
      <w:r>
        <w:rPr>
          <w:rFonts w:hint="eastAsia" w:cs="宋体"/>
          <w:color w:val="auto"/>
        </w:rPr>
        <w:t>内将剩余保证金（无息）返还。</w:t>
      </w:r>
    </w:p>
    <w:p>
      <w:pPr>
        <w:spacing w:line="360" w:lineRule="auto"/>
        <w:ind w:firstLine="480" w:firstLineChars="200"/>
        <w:rPr>
          <w:rFonts w:ascii="宋体" w:hAnsi="宋体" w:cs="宋体"/>
          <w:sz w:val="24"/>
        </w:rPr>
      </w:pPr>
      <w:r>
        <w:rPr>
          <w:rFonts w:ascii="宋体" w:hAnsi="宋体" w:cs="宋体"/>
          <w:sz w:val="24"/>
        </w:rPr>
        <w:t>8.5.3</w:t>
      </w:r>
      <w:r>
        <w:rPr>
          <w:rFonts w:hint="eastAsia" w:ascii="宋体" w:hAnsi="宋体" w:cs="宋体"/>
          <w:sz w:val="24"/>
        </w:rPr>
        <w:t>甲方按本合同规定提取履约担保金额后，乙方应在收到甲方通知后</w:t>
      </w:r>
      <w:r>
        <w:rPr>
          <w:rFonts w:ascii="宋体" w:hAnsi="宋体" w:cs="宋体"/>
          <w:sz w:val="24"/>
          <w:u w:val="single"/>
        </w:rPr>
        <w:t xml:space="preserve">  7  </w:t>
      </w:r>
      <w:r>
        <w:rPr>
          <w:rFonts w:hint="eastAsia" w:ascii="宋体" w:hAnsi="宋体" w:cs="宋体"/>
          <w:sz w:val="24"/>
        </w:rPr>
        <w:t>日内补足数额，逾期未补足的，则甲方有权提取履约担保的全部余额并解除合同。</w:t>
      </w:r>
    </w:p>
    <w:p>
      <w:pPr>
        <w:tabs>
          <w:tab w:val="left" w:pos="851"/>
        </w:tabs>
        <w:adjustRightInd w:val="0"/>
        <w:snapToGrid w:val="0"/>
        <w:spacing w:line="360" w:lineRule="auto"/>
        <w:ind w:firstLine="480" w:firstLineChars="200"/>
        <w:jc w:val="left"/>
        <w:outlineLvl w:val="1"/>
        <w:rPr>
          <w:rFonts w:ascii="宋体" w:hAnsi="宋体" w:eastAsia="宋体" w:cs="宋体"/>
          <w:bCs/>
          <w:sz w:val="24"/>
          <w:bdr w:val="single" w:color="auto" w:sz="4" w:space="0"/>
        </w:rPr>
      </w:pPr>
      <w:r>
        <w:rPr>
          <w:rFonts w:hAnsi="宋体" w:cs="宋体"/>
          <w:sz w:val="24"/>
        </w:rPr>
        <w:t>8.6</w:t>
      </w:r>
      <w:r>
        <w:rPr>
          <w:rFonts w:hint="eastAsia" w:ascii="宋体" w:hAnsi="宋体" w:eastAsia="宋体" w:cs="宋体"/>
          <w:sz w:val="24"/>
        </w:rPr>
        <w:t xml:space="preserve">付款方式： </w:t>
      </w:r>
      <w:r>
        <w:rPr>
          <w:rFonts w:hint="eastAsia" w:ascii="宋体" w:hAnsi="宋体" w:eastAsia="宋体" w:cs="宋体"/>
          <w:sz w:val="24"/>
        </w:rPr>
        <w:sym w:font="Wingdings" w:char="00FE"/>
      </w:r>
      <w:r>
        <w:rPr>
          <w:rFonts w:hint="eastAsia" w:ascii="宋体" w:hAnsi="宋体" w:eastAsia="宋体" w:cs="宋体"/>
          <w:sz w:val="24"/>
        </w:rPr>
        <w:t xml:space="preserve">网银支付；  </w:t>
      </w:r>
      <w:r>
        <w:rPr>
          <w:rFonts w:hint="eastAsia" w:ascii="宋体" w:hAnsi="宋体" w:eastAsia="宋体" w:cs="宋体"/>
          <w:sz w:val="24"/>
        </w:rPr>
        <w:sym w:font="Wingdings" w:char="00A8"/>
      </w:r>
      <w:r>
        <w:rPr>
          <w:rFonts w:hint="eastAsia" w:ascii="宋体" w:hAnsi="宋体" w:eastAsia="宋体" w:cs="宋体"/>
          <w:sz w:val="24"/>
        </w:rPr>
        <w:t xml:space="preserve">支票；   </w:t>
      </w:r>
      <w:r>
        <w:rPr>
          <w:rFonts w:hint="eastAsia" w:ascii="宋体" w:hAnsi="宋体" w:eastAsia="宋体" w:cs="宋体"/>
          <w:sz w:val="24"/>
        </w:rPr>
        <w:sym w:font="Wingdings" w:char="00A8"/>
      </w:r>
      <w:r>
        <w:rPr>
          <w:rFonts w:hint="eastAsia" w:ascii="宋体" w:hAnsi="宋体" w:eastAsia="宋体" w:cs="宋体"/>
          <w:sz w:val="24"/>
        </w:rPr>
        <w:t>其他：</w:t>
      </w:r>
      <w:r>
        <w:rPr>
          <w:rFonts w:hint="eastAsia" w:ascii="宋体" w:hAnsi="宋体" w:eastAsia="宋体" w:cs="宋体"/>
          <w:sz w:val="24"/>
          <w:u w:val="single"/>
        </w:rPr>
        <w:t xml:space="preserve"> </w:t>
      </w:r>
      <w:r>
        <w:rPr>
          <w:rFonts w:hint="eastAsia" w:ascii="宋体" w:hAnsi="宋体" w:eastAsia="宋体" w:cs="宋体"/>
          <w:bCs/>
          <w:sz w:val="24"/>
          <w:u w:val="single"/>
          <w:bdr w:val="single" w:color="auto" w:sz="4" w:space="0"/>
        </w:rPr>
        <w:t xml:space="preserve">     </w:t>
      </w:r>
      <w:r>
        <w:rPr>
          <w:rFonts w:hint="eastAsia" w:ascii="宋体" w:hAnsi="宋体" w:eastAsia="宋体" w:cs="宋体"/>
          <w:bCs/>
          <w:sz w:val="24"/>
          <w:bdr w:val="single" w:color="auto" w:sz="4" w:space="0"/>
        </w:rPr>
        <w:t xml:space="preserve"> </w:t>
      </w:r>
    </w:p>
    <w:p>
      <w:pPr>
        <w:spacing w:line="360" w:lineRule="auto"/>
        <w:ind w:firstLine="482" w:firstLineChars="200"/>
        <w:rPr>
          <w:rFonts w:ascii="宋体" w:hAnsi="宋体" w:cs="宋体"/>
          <w:b/>
          <w:bCs/>
          <w:sz w:val="24"/>
        </w:rPr>
      </w:pPr>
      <w:r>
        <w:rPr>
          <w:rFonts w:hint="eastAsia" w:ascii="宋体" w:hAnsi="宋体" w:cs="宋体"/>
          <w:b/>
          <w:bCs/>
          <w:sz w:val="24"/>
        </w:rPr>
        <w:t>第九条</w:t>
      </w:r>
      <w:r>
        <w:rPr>
          <w:rFonts w:ascii="宋体" w:hAnsi="宋体" w:cs="宋体"/>
          <w:b/>
          <w:bCs/>
          <w:sz w:val="24"/>
        </w:rPr>
        <w:t xml:space="preserve"> </w:t>
      </w:r>
      <w:r>
        <w:rPr>
          <w:rFonts w:hint="eastAsia" w:ascii="宋体" w:hAnsi="宋体" w:cs="宋体"/>
          <w:b/>
          <w:bCs/>
          <w:sz w:val="24"/>
        </w:rPr>
        <w:t>竣工验收</w:t>
      </w:r>
    </w:p>
    <w:p>
      <w:pPr>
        <w:spacing w:line="360" w:lineRule="auto"/>
        <w:ind w:firstLine="480" w:firstLineChars="200"/>
        <w:rPr>
          <w:rFonts w:ascii="宋体" w:hAnsi="宋体" w:cs="宋体"/>
          <w:sz w:val="24"/>
        </w:rPr>
      </w:pPr>
      <w:r>
        <w:rPr>
          <w:rFonts w:ascii="宋体" w:hAnsi="宋体" w:cs="宋体"/>
          <w:sz w:val="24"/>
        </w:rPr>
        <w:t>9.1</w:t>
      </w:r>
      <w:r>
        <w:rPr>
          <w:rFonts w:hint="eastAsia" w:ascii="宋体" w:hAnsi="宋体" w:cs="宋体"/>
          <w:sz w:val="24"/>
        </w:rPr>
        <w:t>乙方应在工程完工后</w:t>
      </w:r>
      <w:r>
        <w:rPr>
          <w:rFonts w:ascii="宋体" w:hAnsi="宋体" w:cs="宋体"/>
          <w:sz w:val="24"/>
        </w:rPr>
        <w:t>30</w:t>
      </w:r>
      <w:r>
        <w:rPr>
          <w:rFonts w:hint="eastAsia" w:ascii="宋体" w:hAnsi="宋体" w:cs="宋体"/>
          <w:sz w:val="24"/>
        </w:rPr>
        <w:t>天内将经甲方审核的完整竣工资料（含竣工图）和竣工验收报告各一式四份交甲方，不按时报送工程竣工资料的，每逾期一天，甲方要求乙方支付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，并在支付合同款时抵扣。</w:t>
      </w:r>
    </w:p>
    <w:p>
      <w:pPr>
        <w:spacing w:line="360" w:lineRule="auto"/>
        <w:ind w:firstLine="480" w:firstLineChars="200"/>
        <w:rPr>
          <w:rFonts w:ascii="宋体" w:hAnsi="宋体" w:cs="宋体"/>
          <w:sz w:val="24"/>
        </w:rPr>
      </w:pPr>
      <w:r>
        <w:rPr>
          <w:rFonts w:ascii="宋体" w:hAnsi="宋体" w:cs="宋体"/>
          <w:sz w:val="24"/>
        </w:rPr>
        <w:t>9.2</w:t>
      </w:r>
      <w:r>
        <w:rPr>
          <w:rFonts w:hint="eastAsia" w:ascii="宋体" w:hAnsi="宋体" w:cs="宋体"/>
          <w:sz w:val="24"/>
        </w:rPr>
        <w:t>甲方收到完整的竣工验收资料（完整的竣工验收资料：施工方案、开工</w:t>
      </w:r>
      <w:r>
        <w:rPr>
          <w:rFonts w:ascii="宋体" w:hAnsi="宋体" w:cs="宋体"/>
          <w:sz w:val="24"/>
        </w:rPr>
        <w:t>/</w:t>
      </w:r>
      <w:r>
        <w:rPr>
          <w:rFonts w:hint="eastAsia" w:ascii="宋体" w:hAnsi="宋体" w:cs="宋体"/>
          <w:sz w:val="24"/>
        </w:rPr>
        <w:t>竣工报告、安全备案整套资料、本合同书、询价文件</w:t>
      </w:r>
      <w:r>
        <w:rPr>
          <w:rFonts w:ascii="宋体" w:hAnsi="宋体" w:cs="宋体"/>
          <w:sz w:val="24"/>
        </w:rPr>
        <w:t>/</w:t>
      </w:r>
      <w:r>
        <w:rPr>
          <w:rFonts w:hint="eastAsia" w:ascii="宋体" w:hAnsi="宋体" w:cs="宋体"/>
          <w:sz w:val="24"/>
        </w:rPr>
        <w:t>响应文件、中标通知书</w:t>
      </w:r>
      <w:r>
        <w:rPr>
          <w:rFonts w:ascii="宋体" w:hAnsi="宋体" w:cs="宋体"/>
          <w:sz w:val="24"/>
        </w:rPr>
        <w:t>/</w:t>
      </w:r>
      <w:r>
        <w:rPr>
          <w:rFonts w:hint="eastAsia" w:ascii="宋体" w:hAnsi="宋体" w:cs="宋体"/>
          <w:sz w:val="24"/>
        </w:rPr>
        <w:t>发包通知书</w:t>
      </w:r>
      <w:r>
        <w:rPr>
          <w:rFonts w:ascii="宋体" w:hAnsi="宋体" w:cs="宋体"/>
          <w:sz w:val="24"/>
        </w:rPr>
        <w:t>/</w:t>
      </w:r>
      <w:r>
        <w:rPr>
          <w:rFonts w:hint="eastAsia" w:ascii="宋体" w:hAnsi="宋体" w:cs="宋体"/>
          <w:sz w:val="24"/>
        </w:rPr>
        <w:t>委托书、工程预算送审报告、工程结算书</w:t>
      </w:r>
      <w:r>
        <w:rPr>
          <w:rFonts w:ascii="宋体" w:hAnsi="宋体" w:cs="宋体"/>
          <w:sz w:val="24"/>
        </w:rPr>
        <w:t>/</w:t>
      </w:r>
      <w:r>
        <w:rPr>
          <w:rFonts w:hint="eastAsia" w:ascii="宋体" w:hAnsi="宋体" w:cs="宋体"/>
          <w:sz w:val="24"/>
        </w:rPr>
        <w:t>签证记录、备件开箱记录表或送货单、竣工图等，如有必须提供）和竣工验收报告后</w:t>
      </w:r>
      <w:r>
        <w:rPr>
          <w:rFonts w:ascii="宋体" w:hAnsi="宋体" w:cs="宋体"/>
          <w:sz w:val="24"/>
        </w:rPr>
        <w:t>20</w:t>
      </w:r>
      <w:r>
        <w:rPr>
          <w:rFonts w:hint="eastAsia" w:ascii="宋体" w:hAnsi="宋体" w:cs="宋体"/>
          <w:sz w:val="24"/>
        </w:rPr>
        <w:t>天内组织有关单位进行验收，工程竣工验收严格按国家、省、市、部门有关文件执行，并在验收后</w:t>
      </w:r>
      <w:r>
        <w:rPr>
          <w:rFonts w:ascii="宋体" w:hAnsi="宋体" w:cs="宋体"/>
          <w:sz w:val="24"/>
        </w:rPr>
        <w:t>10</w:t>
      </w:r>
      <w:r>
        <w:rPr>
          <w:rFonts w:hint="eastAsia" w:ascii="宋体" w:hAnsi="宋体" w:cs="宋体"/>
          <w:sz w:val="24"/>
        </w:rPr>
        <w:t>天内给予认可或提出修改意见。乙方按要求修改，并承担修改的费用。</w:t>
      </w:r>
    </w:p>
    <w:p>
      <w:pPr>
        <w:spacing w:line="360" w:lineRule="auto"/>
        <w:ind w:firstLine="480" w:firstLineChars="200"/>
        <w:rPr>
          <w:rFonts w:ascii="宋体" w:hAnsi="宋体" w:cs="宋体"/>
          <w:sz w:val="24"/>
        </w:rPr>
      </w:pPr>
      <w:r>
        <w:rPr>
          <w:rFonts w:ascii="宋体" w:hAnsi="宋体" w:cs="宋体"/>
          <w:sz w:val="24"/>
        </w:rPr>
        <w:t>9.3</w:t>
      </w:r>
      <w:r>
        <w:rPr>
          <w:rFonts w:hint="eastAsia" w:ascii="宋体" w:hAnsi="宋体" w:cs="宋体"/>
          <w:sz w:val="24"/>
        </w:rPr>
        <w:t>工程竣工验收通过，乙方送交完整的竣工验收资料和竣工验收报告的日期为实际竣工日期。工程按甲方要求修改后通过竣工验收的，实际竣工日期为乙方修改后提请甲方验收的日期。</w:t>
      </w:r>
    </w:p>
    <w:p>
      <w:pPr>
        <w:spacing w:line="360" w:lineRule="auto"/>
        <w:ind w:firstLine="480" w:firstLineChars="200"/>
        <w:rPr>
          <w:rFonts w:ascii="宋体" w:hAnsi="宋体" w:cs="宋体"/>
          <w:sz w:val="24"/>
        </w:rPr>
      </w:pPr>
      <w:r>
        <w:rPr>
          <w:rFonts w:ascii="宋体" w:hAnsi="宋体" w:cs="宋体"/>
          <w:sz w:val="24"/>
        </w:rPr>
        <w:t>9.4</w:t>
      </w:r>
      <w:r>
        <w:rPr>
          <w:rFonts w:hint="eastAsia" w:ascii="宋体" w:hAnsi="宋体" w:cs="宋体"/>
          <w:sz w:val="24"/>
        </w:rPr>
        <w:t>竣工档案的整理和移交</w:t>
      </w:r>
    </w:p>
    <w:p>
      <w:pPr>
        <w:spacing w:line="360"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360"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a</w:t>
      </w:r>
      <w:r>
        <w:rPr>
          <w:rFonts w:hint="eastAsia" w:ascii="宋体" w:hAnsi="宋体" w:cs="宋体"/>
          <w:sz w:val="24"/>
        </w:rPr>
        <w:t>）竣工文件资料、竣工图档案（原件）各一式四份；</w:t>
      </w:r>
    </w:p>
    <w:p>
      <w:pPr>
        <w:spacing w:line="360"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b</w:t>
      </w:r>
      <w:r>
        <w:rPr>
          <w:rFonts w:hint="eastAsia" w:ascii="宋体" w:hAnsi="宋体" w:cs="宋体"/>
          <w:sz w:val="24"/>
        </w:rPr>
        <w:t>）与本款（</w:t>
      </w:r>
      <w:r>
        <w:rPr>
          <w:rFonts w:ascii="宋体" w:hAnsi="宋体" w:cs="宋体"/>
          <w:sz w:val="24"/>
        </w:rPr>
        <w:t>a</w:t>
      </w:r>
      <w:r>
        <w:rPr>
          <w:rFonts w:hint="eastAsia" w:ascii="宋体" w:hAnsi="宋体" w:cs="宋体"/>
          <w:sz w:val="24"/>
        </w:rPr>
        <w:t>）项内容相同的电子版档案一式二份；</w:t>
      </w:r>
    </w:p>
    <w:p>
      <w:pPr>
        <w:spacing w:line="360"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）乙方移交竣工档案的时限：乙方应于工程竣工验收后</w:t>
      </w:r>
      <w:r>
        <w:rPr>
          <w:rFonts w:ascii="宋体" w:hAnsi="宋体" w:cs="宋体"/>
          <w:sz w:val="24"/>
        </w:rPr>
        <w:t>30</w:t>
      </w:r>
      <w:r>
        <w:rPr>
          <w:rFonts w:hint="eastAsia" w:ascii="宋体" w:hAnsi="宋体" w:cs="宋体"/>
          <w:sz w:val="24"/>
        </w:rPr>
        <w:t>天内将竣工档案提交甲方签认。乙方应于甲方签认后</w:t>
      </w:r>
      <w:r>
        <w:rPr>
          <w:rFonts w:ascii="宋体" w:hAnsi="宋体" w:cs="宋体"/>
          <w:sz w:val="24"/>
        </w:rPr>
        <w:t>10</w:t>
      </w:r>
      <w:r>
        <w:rPr>
          <w:rFonts w:hint="eastAsia" w:ascii="宋体" w:hAnsi="宋体" w:cs="宋体"/>
          <w:sz w:val="24"/>
        </w:rPr>
        <w:t>天内将竣工档案移交给甲方归档并同时移交有关归档的证明文件。甲方经审查合格的，应在收到竣工档案后</w:t>
      </w:r>
      <w:r>
        <w:rPr>
          <w:rFonts w:ascii="宋体" w:hAnsi="宋体" w:cs="宋体"/>
          <w:sz w:val="24"/>
        </w:rPr>
        <w:t>10</w:t>
      </w:r>
      <w:r>
        <w:rPr>
          <w:rFonts w:hint="eastAsia" w:ascii="宋体" w:hAnsi="宋体" w:cs="宋体"/>
          <w:sz w:val="24"/>
        </w:rPr>
        <w:t>天内签署档案验收意见；不合格的，乙方应按甲方要求限期补正，直至合格为止。乙方超过本条规定的时限，每逾期一天支付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违约金。</w:t>
      </w:r>
    </w:p>
    <w:p>
      <w:pPr>
        <w:spacing w:line="360"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）电子版竣工图的编制，以甲方提供的电子版施工图为基础。乙方在移交竣工档案时，应一并移交甲方提供的电子版施工图。</w:t>
      </w:r>
    </w:p>
    <w:p>
      <w:pPr>
        <w:spacing w:line="360" w:lineRule="auto"/>
        <w:ind w:firstLine="480"/>
        <w:rPr>
          <w:rFonts w:ascii="宋体" w:hAnsi="宋体" w:cs="宋体"/>
          <w:sz w:val="24"/>
        </w:rPr>
      </w:pPr>
      <w:r>
        <w:rPr>
          <w:rFonts w:hint="eastAsia" w:ascii="宋体" w:hAnsi="宋体" w:cs="宋体"/>
          <w:sz w:val="24"/>
        </w:rPr>
        <w:t>电子版施工图和电子版竣工图的知识产权归属甲方所有，非经甲方许可，乙方不得以任何方式复制、备份、转让和利用。否则，由此引起的任何纠纷和责任由乙方承担。</w:t>
      </w:r>
    </w:p>
    <w:p>
      <w:pPr>
        <w:numPr>
          <w:ilvl w:val="0"/>
          <w:numId w:val="4"/>
        </w:numPr>
        <w:spacing w:before="120" w:after="156" w:afterLines="50" w:line="360" w:lineRule="auto"/>
        <w:ind w:firstLine="482" w:firstLineChars="200"/>
        <w:jc w:val="left"/>
        <w:rPr>
          <w:rFonts w:ascii="宋体" w:hAnsi="宋体" w:cs="宋体"/>
          <w:b/>
          <w:bCs/>
          <w:sz w:val="24"/>
        </w:rPr>
      </w:pPr>
      <w:bookmarkStart w:id="7" w:name="_Toc518992994"/>
      <w:bookmarkStart w:id="8" w:name="_Toc474245220"/>
      <w:bookmarkStart w:id="9" w:name="_Toc520190034"/>
      <w:r>
        <w:rPr>
          <w:rFonts w:hint="eastAsia" w:ascii="宋体" w:hAnsi="宋体" w:cs="宋体"/>
          <w:b/>
          <w:bCs/>
          <w:sz w:val="24"/>
        </w:rPr>
        <w:t>质量保证</w:t>
      </w:r>
      <w:bookmarkEnd w:id="7"/>
      <w:bookmarkEnd w:id="8"/>
      <w:bookmarkEnd w:id="9"/>
    </w:p>
    <w:p>
      <w:pPr>
        <w:spacing w:line="360" w:lineRule="auto"/>
        <w:ind w:firstLine="480" w:firstLineChars="200"/>
        <w:rPr>
          <w:rFonts w:ascii="宋体" w:hAnsi="宋体" w:cs="宋体"/>
          <w:sz w:val="24"/>
        </w:rPr>
      </w:pPr>
      <w:r>
        <w:rPr>
          <w:rFonts w:ascii="宋体" w:hAnsi="宋体" w:cs="宋体"/>
          <w:sz w:val="24"/>
        </w:rPr>
        <w:t>10.1</w:t>
      </w:r>
      <w:r>
        <w:rPr>
          <w:rFonts w:hint="eastAsia" w:ascii="宋体" w:hAnsi="宋体" w:cs="宋体"/>
          <w:sz w:val="24"/>
        </w:rPr>
        <w:t>乙方保证所承包的项目质量符合国家相关标准和规范。对产品质量依据原厂商标准及国家标准从严执行。</w:t>
      </w:r>
    </w:p>
    <w:p>
      <w:pPr>
        <w:autoSpaceDE w:val="0"/>
        <w:autoSpaceDN w:val="0"/>
        <w:adjustRightInd w:val="0"/>
        <w:spacing w:line="360" w:lineRule="auto"/>
        <w:ind w:left="420"/>
        <w:rPr>
          <w:rFonts w:ascii="宋体" w:hAnsi="宋体" w:cs="宋体"/>
          <w:kern w:val="0"/>
          <w:sz w:val="24"/>
          <w:lang w:val="zh-CN"/>
        </w:rPr>
      </w:pPr>
      <w:r>
        <w:rPr>
          <w:rFonts w:ascii="宋体" w:hAnsi="宋体" w:cs="宋体"/>
          <w:bCs/>
          <w:sz w:val="24"/>
        </w:rPr>
        <w:t xml:space="preserve">10.2 </w:t>
      </w:r>
      <w:r>
        <w:rPr>
          <w:rFonts w:hint="eastAsia" w:ascii="宋体" w:hAnsi="宋体" w:cs="宋体"/>
          <w:bCs/>
          <w:sz w:val="24"/>
        </w:rPr>
        <w:t>本项目质量保修期为</w:t>
      </w:r>
      <w:r>
        <w:rPr>
          <w:rFonts w:hint="eastAsia" w:ascii="宋体" w:hAnsi="宋体" w:cs="宋体"/>
          <w:kern w:val="0"/>
          <w:sz w:val="24"/>
          <w:lang w:val="zh-CN"/>
        </w:rPr>
        <w:t>自验收合格之日起</w:t>
      </w:r>
      <w:r>
        <w:rPr>
          <w:rFonts w:hint="eastAsia" w:ascii="宋体" w:hAnsi="宋体" w:cs="宋体"/>
          <w:kern w:val="0"/>
          <w:sz w:val="24"/>
          <w:u w:val="single"/>
          <w:lang w:val="en-US" w:eastAsia="zh-CN"/>
        </w:rPr>
        <w:t>一</w:t>
      </w:r>
      <w:r>
        <w:rPr>
          <w:rFonts w:hint="eastAsia" w:ascii="宋体" w:hAnsi="宋体" w:cs="宋体"/>
          <w:kern w:val="0"/>
          <w:sz w:val="24"/>
          <w:lang w:val="en-US" w:eastAsia="zh-CN"/>
        </w:rPr>
        <w:t>年</w:t>
      </w:r>
      <w:r>
        <w:rPr>
          <w:rFonts w:hint="eastAsia" w:ascii="宋体" w:hAnsi="宋体" w:cs="宋体"/>
          <w:kern w:val="0"/>
          <w:sz w:val="24"/>
          <w:lang w:val="zh-CN"/>
        </w:rPr>
        <w:t>。</w:t>
      </w:r>
    </w:p>
    <w:p>
      <w:pPr>
        <w:spacing w:line="360" w:lineRule="auto"/>
        <w:ind w:firstLine="420" w:firstLineChars="175"/>
        <w:rPr>
          <w:rFonts w:ascii="宋体" w:hAnsi="宋体" w:cs="宋体"/>
          <w:bCs/>
          <w:sz w:val="24"/>
        </w:rPr>
      </w:pPr>
      <w:r>
        <w:rPr>
          <w:rFonts w:ascii="宋体" w:hAnsi="宋体" w:cs="宋体"/>
          <w:bCs/>
          <w:sz w:val="24"/>
        </w:rPr>
        <w:t>10.3</w:t>
      </w:r>
      <w:r>
        <w:rPr>
          <w:rFonts w:hint="eastAsia" w:ascii="宋体" w:hAnsi="宋体" w:cs="宋体"/>
          <w:bCs/>
          <w:sz w:val="24"/>
        </w:rPr>
        <w:t>质量保修期期间，本项目的质量问题由乙方免费提供保修服务，乙方应在收到甲方通知后</w:t>
      </w:r>
      <w:r>
        <w:rPr>
          <w:rFonts w:ascii="宋体" w:hAnsi="宋体" w:cs="宋体"/>
          <w:bCs/>
          <w:sz w:val="24"/>
          <w:u w:val="single"/>
        </w:rPr>
        <w:t xml:space="preserve"> </w:t>
      </w:r>
      <w:r>
        <w:rPr>
          <w:rFonts w:hint="eastAsia" w:ascii="宋体" w:hAnsi="宋体" w:cs="宋体"/>
          <w:bCs/>
          <w:sz w:val="24"/>
          <w:u w:val="single"/>
          <w:lang w:val="en-US" w:eastAsia="zh-CN"/>
        </w:rPr>
        <w:t>7</w:t>
      </w:r>
      <w:r>
        <w:rPr>
          <w:rFonts w:ascii="宋体" w:hAnsi="宋体" w:cs="宋体"/>
          <w:bCs/>
          <w:sz w:val="24"/>
          <w:u w:val="single"/>
        </w:rPr>
        <w:t xml:space="preserve"> </w:t>
      </w:r>
      <w:r>
        <w:rPr>
          <w:rFonts w:hint="eastAsia" w:ascii="宋体" w:hAnsi="宋体" w:cs="宋体"/>
          <w:bCs/>
          <w:sz w:val="24"/>
        </w:rPr>
        <w:t>日内派人员到场负责解决及维修，如果乙方不按时到场维修或到场后不能修复的，甲方有权委托他人予以维修，乙方承担由此发生的费用并支付</w:t>
      </w:r>
      <w:r>
        <w:rPr>
          <w:rFonts w:hint="eastAsia" w:ascii="宋体" w:hAnsi="宋体" w:cs="宋体"/>
          <w:bCs/>
          <w:sz w:val="24"/>
          <w:u w:val="single"/>
        </w:rPr>
        <w:t>合同暂定总价的</w:t>
      </w:r>
      <w:r>
        <w:rPr>
          <w:rFonts w:ascii="宋体" w:hAnsi="宋体" w:cs="宋体"/>
          <w:bCs/>
          <w:sz w:val="24"/>
          <w:u w:val="single"/>
        </w:rPr>
        <w:t>10%/</w:t>
      </w:r>
      <w:r>
        <w:rPr>
          <w:rFonts w:hint="eastAsia" w:ascii="宋体" w:hAnsi="宋体" w:cs="宋体"/>
          <w:bCs/>
          <w:sz w:val="24"/>
          <w:u w:val="single"/>
        </w:rPr>
        <w:t>次</w:t>
      </w:r>
      <w:r>
        <w:rPr>
          <w:rFonts w:hint="eastAsia" w:ascii="宋体" w:hAnsi="宋体" w:cs="宋体"/>
          <w:bCs/>
          <w:sz w:val="24"/>
        </w:rPr>
        <w:t>作为违约金。</w:t>
      </w:r>
    </w:p>
    <w:p>
      <w:pPr>
        <w:spacing w:before="156" w:beforeLines="50" w:after="156" w:afterLines="50" w:line="360" w:lineRule="auto"/>
        <w:ind w:firstLine="422" w:firstLineChars="175"/>
        <w:jc w:val="left"/>
        <w:rPr>
          <w:rFonts w:ascii="宋体" w:hAnsi="宋体" w:cs="宋体"/>
          <w:sz w:val="24"/>
        </w:rPr>
      </w:pPr>
      <w:bookmarkStart w:id="10" w:name="_Toc518993000"/>
      <w:bookmarkStart w:id="11" w:name="_Toc520190040"/>
      <w:bookmarkStart w:id="12" w:name="_Toc306350467"/>
      <w:bookmarkStart w:id="13" w:name="_Toc19692"/>
      <w:bookmarkStart w:id="14" w:name="_Toc107446862"/>
      <w:bookmarkStart w:id="15" w:name="_Toc183666531"/>
      <w:bookmarkStart w:id="16" w:name="_Toc107447255"/>
      <w:bookmarkStart w:id="17" w:name="_Toc474245226"/>
      <w:r>
        <w:rPr>
          <w:rFonts w:hint="eastAsia" w:ascii="宋体" w:hAnsi="宋体" w:cs="宋体"/>
          <w:b/>
          <w:bCs/>
          <w:sz w:val="24"/>
        </w:rPr>
        <w:t>第十一条</w:t>
      </w:r>
      <w:r>
        <w:rPr>
          <w:rFonts w:ascii="宋体" w:hAnsi="宋体" w:cs="宋体"/>
          <w:b/>
          <w:bCs/>
          <w:sz w:val="24"/>
        </w:rPr>
        <w:t xml:space="preserve"> </w:t>
      </w:r>
      <w:r>
        <w:rPr>
          <w:rFonts w:hint="eastAsia" w:ascii="宋体" w:hAnsi="宋体" w:cs="宋体"/>
          <w:b/>
          <w:bCs/>
          <w:sz w:val="24"/>
        </w:rPr>
        <w:t>不可抗力</w:t>
      </w:r>
      <w:bookmarkEnd w:id="10"/>
      <w:bookmarkEnd w:id="11"/>
      <w:bookmarkEnd w:id="12"/>
      <w:bookmarkEnd w:id="13"/>
      <w:bookmarkEnd w:id="14"/>
      <w:bookmarkEnd w:id="15"/>
      <w:bookmarkEnd w:id="16"/>
      <w:bookmarkEnd w:id="17"/>
    </w:p>
    <w:p>
      <w:pPr>
        <w:widowControl/>
        <w:autoSpaceDE w:val="0"/>
        <w:autoSpaceDN w:val="0"/>
        <w:adjustRightInd w:val="0"/>
        <w:spacing w:line="360" w:lineRule="auto"/>
        <w:ind w:firstLine="480" w:firstLineChars="200"/>
        <w:rPr>
          <w:rFonts w:ascii="宋体" w:hAnsi="宋体" w:cs="宋体"/>
          <w:bCs/>
          <w:sz w:val="24"/>
        </w:rPr>
      </w:pPr>
      <w:bookmarkStart w:id="18" w:name="_Toc12010"/>
      <w:bookmarkStart w:id="19" w:name="_Toc306350468"/>
      <w:bookmarkStart w:id="20" w:name="_Toc183666532"/>
      <w:r>
        <w:rPr>
          <w:rFonts w:ascii="宋体" w:hAnsi="宋体" w:cs="宋体"/>
          <w:bCs/>
          <w:sz w:val="24"/>
        </w:rPr>
        <w:t xml:space="preserve">11.1 </w:t>
      </w:r>
      <w:r>
        <w:rPr>
          <w:rFonts w:hint="eastAsia" w:ascii="宋体" w:hAnsi="宋体" w:cs="宋体"/>
          <w:bCs/>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360" w:lineRule="auto"/>
        <w:ind w:firstLine="480" w:firstLineChars="200"/>
        <w:rPr>
          <w:rFonts w:ascii="宋体" w:hAnsi="宋体" w:cs="宋体"/>
          <w:bCs/>
          <w:sz w:val="24"/>
        </w:rPr>
      </w:pPr>
      <w:r>
        <w:rPr>
          <w:rFonts w:hint="eastAsia" w:ascii="宋体" w:hAnsi="宋体" w:cs="宋体"/>
          <w:bCs/>
          <w:sz w:val="24"/>
        </w:rPr>
        <w:t>⑴</w:t>
      </w:r>
      <w:r>
        <w:rPr>
          <w:rFonts w:ascii="宋体" w:hAnsi="宋体" w:cs="宋体"/>
          <w:bCs/>
          <w:sz w:val="24"/>
        </w:rPr>
        <w:t xml:space="preserve"> </w:t>
      </w:r>
      <w:r>
        <w:rPr>
          <w:rFonts w:hint="eastAsia" w:ascii="宋体" w:hAnsi="宋体" w:cs="宋体"/>
          <w:bCs/>
          <w:sz w:val="24"/>
        </w:rPr>
        <w:t>地震、火山爆发、滑坡、暴雨（橙色预警及以上）、台风（黄色预警及以上）、海啸、龙卷风、大面积流行病</w:t>
      </w:r>
      <w:r>
        <w:rPr>
          <w:rFonts w:ascii="宋体" w:hAnsi="宋体" w:cs="宋体"/>
          <w:bCs/>
          <w:sz w:val="24"/>
        </w:rPr>
        <w:t>(如：非典型性肺炎等)或瘟疫；</w:t>
      </w:r>
    </w:p>
    <w:p>
      <w:pPr>
        <w:widowControl/>
        <w:autoSpaceDE w:val="0"/>
        <w:autoSpaceDN w:val="0"/>
        <w:adjustRightInd w:val="0"/>
        <w:spacing w:line="360" w:lineRule="auto"/>
        <w:ind w:firstLine="480" w:firstLineChars="200"/>
        <w:rPr>
          <w:rFonts w:ascii="宋体" w:hAnsi="宋体" w:cs="宋体"/>
          <w:bCs/>
          <w:sz w:val="24"/>
        </w:rPr>
      </w:pPr>
      <w:r>
        <w:rPr>
          <w:rFonts w:hint="eastAsia" w:ascii="宋体" w:hAnsi="宋体" w:cs="宋体"/>
          <w:bCs/>
          <w:sz w:val="24"/>
        </w:rPr>
        <w:t>⑵</w:t>
      </w:r>
      <w:r>
        <w:rPr>
          <w:rFonts w:ascii="宋体" w:hAnsi="宋体" w:cs="宋体"/>
          <w:bCs/>
          <w:sz w:val="24"/>
        </w:rPr>
        <w:t xml:space="preserve"> </w:t>
      </w:r>
      <w:r>
        <w:rPr>
          <w:rFonts w:hint="eastAsia" w:ascii="宋体" w:hAnsi="宋体" w:cs="宋体"/>
          <w:bCs/>
          <w:sz w:val="24"/>
        </w:rPr>
        <w:t>战争行为、入侵、武装冲突或外敌行为、封锁、暴乱、恐怖行为或军事演习；</w:t>
      </w:r>
    </w:p>
    <w:p>
      <w:pPr>
        <w:widowControl/>
        <w:autoSpaceDE w:val="0"/>
        <w:autoSpaceDN w:val="0"/>
        <w:adjustRightInd w:val="0"/>
        <w:spacing w:line="360" w:lineRule="auto"/>
        <w:ind w:firstLine="480" w:firstLineChars="200"/>
        <w:rPr>
          <w:rFonts w:ascii="宋体" w:hAnsi="宋体" w:cs="宋体"/>
          <w:bCs/>
          <w:sz w:val="24"/>
        </w:rPr>
      </w:pPr>
      <w:r>
        <w:rPr>
          <w:rFonts w:ascii="宋体" w:hAnsi="宋体" w:cs="宋体"/>
          <w:bCs/>
          <w:sz w:val="24"/>
        </w:rPr>
        <w:t xml:space="preserve">11.2 </w:t>
      </w:r>
      <w:r>
        <w:rPr>
          <w:rFonts w:hint="eastAsia" w:ascii="宋体" w:hAnsi="宋体" w:cs="宋体"/>
          <w:bCs/>
          <w:sz w:val="24"/>
        </w:rPr>
        <w:t>声称受到不可抗力影响的一方，应在发生不可抗力或知道发生不可抗力之后</w:t>
      </w:r>
      <w:r>
        <w:rPr>
          <w:rFonts w:ascii="宋体" w:hAnsi="宋体" w:cs="宋体"/>
          <w:bCs/>
          <w:sz w:val="24"/>
        </w:rPr>
        <w:t>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360" w:lineRule="auto"/>
        <w:ind w:firstLine="480" w:firstLineChars="200"/>
        <w:rPr>
          <w:rFonts w:ascii="宋体" w:hAnsi="宋体" w:cs="宋体"/>
          <w:bCs/>
          <w:sz w:val="24"/>
        </w:rPr>
      </w:pPr>
      <w:r>
        <w:rPr>
          <w:rFonts w:ascii="宋体" w:hAnsi="宋体" w:cs="宋体"/>
          <w:bCs/>
          <w:sz w:val="24"/>
        </w:rPr>
        <w:t xml:space="preserve">11.3 </w:t>
      </w:r>
      <w:r>
        <w:rPr>
          <w:rFonts w:hint="eastAsia" w:ascii="宋体" w:hAnsi="宋体" w:cs="宋体"/>
          <w:bCs/>
          <w:sz w:val="24"/>
        </w:rPr>
        <w:t>因不可抗力导致合同无法履行的时间自该不可抗力发生日起连续超过玖拾</w:t>
      </w:r>
      <w:r>
        <w:rPr>
          <w:rFonts w:ascii="宋体" w:hAnsi="宋体" w:cs="宋体"/>
          <w:bCs/>
          <w:sz w:val="24"/>
        </w:rPr>
        <w:t>(90)天，双方应协商决定继续履行本合同的条件或者变更本合同。如果自不可抗力发生后壹佰捌拾(180)天之内双方不能达成一致意见，任何一方有权解除本合同。</w:t>
      </w:r>
    </w:p>
    <w:p>
      <w:pPr>
        <w:spacing w:before="156" w:beforeLines="50" w:after="156" w:afterLines="50" w:line="360" w:lineRule="auto"/>
        <w:ind w:firstLine="482"/>
        <w:jc w:val="left"/>
        <w:rPr>
          <w:rFonts w:ascii="宋体" w:hAnsi="宋体" w:cs="宋体"/>
          <w:bCs/>
          <w:sz w:val="24"/>
        </w:rPr>
      </w:pPr>
      <w:r>
        <w:rPr>
          <w:rFonts w:ascii="宋体" w:hAnsi="宋体" w:cs="宋体"/>
          <w:bCs/>
          <w:sz w:val="24"/>
        </w:rPr>
        <w:t xml:space="preserve">11.4 </w:t>
      </w:r>
      <w:r>
        <w:rPr>
          <w:rFonts w:hint="eastAsia" w:ascii="宋体" w:hAnsi="宋体" w:cs="宋体"/>
          <w:bCs/>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Start w:id="21" w:name="_Toc518993001"/>
      <w:bookmarkStart w:id="22" w:name="_Toc474245227"/>
      <w:bookmarkStart w:id="23" w:name="_Toc107447257"/>
      <w:bookmarkStart w:id="24" w:name="_Toc118172294"/>
      <w:bookmarkStart w:id="25" w:name="_Toc107446864"/>
      <w:bookmarkStart w:id="26" w:name="_Toc520190041"/>
    </w:p>
    <w:p>
      <w:pPr>
        <w:spacing w:before="156" w:beforeLines="50" w:after="156" w:afterLines="50" w:line="360" w:lineRule="auto"/>
        <w:ind w:firstLine="482"/>
        <w:jc w:val="left"/>
        <w:rPr>
          <w:rFonts w:ascii="宋体" w:hAnsi="宋体" w:cs="宋体"/>
          <w:b/>
          <w:bCs/>
          <w:sz w:val="24"/>
        </w:rPr>
      </w:pPr>
      <w:r>
        <w:rPr>
          <w:rFonts w:hint="eastAsia" w:ascii="宋体" w:hAnsi="宋体" w:cs="宋体"/>
          <w:b/>
          <w:bCs/>
          <w:sz w:val="24"/>
        </w:rPr>
        <w:t>十二条</w:t>
      </w:r>
      <w:r>
        <w:rPr>
          <w:rFonts w:ascii="宋体" w:hAnsi="宋体" w:cs="宋体"/>
          <w:b/>
          <w:bCs/>
          <w:sz w:val="24"/>
        </w:rPr>
        <w:t xml:space="preserve"> </w:t>
      </w:r>
      <w:r>
        <w:rPr>
          <w:rFonts w:hint="eastAsia" w:ascii="宋体" w:hAnsi="宋体" w:cs="宋体"/>
          <w:b/>
          <w:bCs/>
          <w:sz w:val="24"/>
        </w:rPr>
        <w:t>争议解决</w:t>
      </w:r>
      <w:bookmarkEnd w:id="18"/>
      <w:bookmarkEnd w:id="19"/>
      <w:bookmarkEnd w:id="20"/>
      <w:bookmarkEnd w:id="21"/>
      <w:bookmarkEnd w:id="22"/>
      <w:bookmarkEnd w:id="23"/>
      <w:bookmarkEnd w:id="24"/>
      <w:bookmarkEnd w:id="25"/>
      <w:bookmarkEnd w:id="26"/>
    </w:p>
    <w:p>
      <w:pPr>
        <w:spacing w:line="360" w:lineRule="auto"/>
        <w:ind w:firstLine="482"/>
        <w:rPr>
          <w:rFonts w:ascii="宋体" w:hAnsi="宋体" w:cs="宋体"/>
          <w:bCs/>
          <w:sz w:val="24"/>
        </w:rPr>
      </w:pPr>
      <w:bookmarkStart w:id="27" w:name="_Toc306350469"/>
      <w:bookmarkStart w:id="28" w:name="_Toc183666533"/>
      <w:r>
        <w:rPr>
          <w:rFonts w:ascii="宋体" w:hAnsi="宋体" w:cs="宋体"/>
          <w:bCs/>
          <w:sz w:val="24"/>
        </w:rPr>
        <w:t xml:space="preserve">12.1 </w:t>
      </w:r>
      <w:r>
        <w:rPr>
          <w:rFonts w:hint="eastAsia" w:ascii="宋体" w:hAnsi="宋体" w:cs="宋体"/>
          <w:bCs/>
          <w:sz w:val="24"/>
        </w:rPr>
        <w:t>甲乙双方应通过友好协商，解决在执行本合同所发生的或与本合同有关的一切争议。如协商不能解决争议，任何一方均可依法向甲方所在地人民法院提起诉讼。</w:t>
      </w:r>
    </w:p>
    <w:p>
      <w:pPr>
        <w:spacing w:line="360" w:lineRule="auto"/>
        <w:ind w:firstLine="482"/>
        <w:jc w:val="left"/>
        <w:rPr>
          <w:rFonts w:ascii="宋体" w:hAnsi="宋体" w:cs="宋体"/>
          <w:sz w:val="24"/>
        </w:rPr>
      </w:pPr>
      <w:r>
        <w:rPr>
          <w:rFonts w:ascii="宋体" w:hAnsi="宋体" w:cs="宋体"/>
          <w:bCs/>
          <w:sz w:val="24"/>
        </w:rPr>
        <w:t xml:space="preserve">12.2 </w:t>
      </w:r>
      <w:r>
        <w:rPr>
          <w:rFonts w:hint="eastAsia" w:ascii="宋体" w:hAnsi="宋体" w:cs="宋体"/>
          <w:sz w:val="24"/>
        </w:rPr>
        <w:t>在甲方同意的情况下，除有争端之外的合同其它部分在争端解决前应继续执行。</w:t>
      </w:r>
      <w:bookmarkEnd w:id="27"/>
      <w:bookmarkEnd w:id="28"/>
      <w:bookmarkStart w:id="29" w:name="_Toc520190043"/>
      <w:bookmarkStart w:id="30" w:name="_Toc474245229"/>
      <w:bookmarkStart w:id="31" w:name="_Toc518993003"/>
    </w:p>
    <w:p>
      <w:pPr>
        <w:spacing w:line="360" w:lineRule="auto"/>
        <w:ind w:firstLine="482"/>
        <w:jc w:val="left"/>
        <w:rPr>
          <w:rFonts w:ascii="宋体" w:hAnsi="宋体" w:cs="宋体"/>
          <w:b/>
          <w:bCs/>
          <w:sz w:val="24"/>
        </w:rPr>
      </w:pPr>
      <w:r>
        <w:rPr>
          <w:rFonts w:hint="eastAsia" w:ascii="宋体" w:hAnsi="宋体" w:cs="宋体"/>
          <w:b/>
          <w:bCs/>
          <w:sz w:val="24"/>
        </w:rPr>
        <w:t>第十三条</w:t>
      </w:r>
      <w:r>
        <w:rPr>
          <w:rFonts w:ascii="宋体" w:hAnsi="宋体" w:cs="宋体"/>
          <w:b/>
          <w:bCs/>
          <w:sz w:val="24"/>
        </w:rPr>
        <w:t xml:space="preserve"> </w:t>
      </w:r>
      <w:bookmarkStart w:id="32" w:name="_Toc107446871"/>
      <w:bookmarkStart w:id="33" w:name="_Toc107447264"/>
      <w:r>
        <w:rPr>
          <w:rFonts w:hint="eastAsia" w:ascii="宋体" w:hAnsi="宋体" w:cs="宋体"/>
          <w:b/>
          <w:bCs/>
          <w:sz w:val="24"/>
        </w:rPr>
        <w:t>合同生效及其他</w:t>
      </w:r>
      <w:bookmarkEnd w:id="29"/>
      <w:bookmarkEnd w:id="30"/>
      <w:bookmarkEnd w:id="31"/>
      <w:bookmarkEnd w:id="32"/>
      <w:bookmarkEnd w:id="33"/>
    </w:p>
    <w:p>
      <w:pPr>
        <w:spacing w:line="360" w:lineRule="auto"/>
        <w:ind w:firstLine="480"/>
        <w:rPr>
          <w:rFonts w:ascii="宋体" w:hAnsi="宋体" w:cs="宋体"/>
          <w:sz w:val="24"/>
        </w:rPr>
      </w:pPr>
      <w:r>
        <w:rPr>
          <w:rFonts w:ascii="宋体" w:hAnsi="宋体" w:cs="宋体"/>
          <w:sz w:val="24"/>
        </w:rPr>
        <w:t>13.1</w:t>
      </w:r>
      <w:r>
        <w:rPr>
          <w:rFonts w:hint="eastAsia" w:ascii="宋体" w:hAnsi="宋体" w:cs="宋体"/>
          <w:sz w:val="24"/>
        </w:rPr>
        <w:t>本合同经双方法定代表人或授权代表签字并加盖双方公章后生效</w:t>
      </w:r>
      <w:r>
        <w:rPr>
          <w:rFonts w:ascii="宋体" w:hAnsi="宋体" w:cs="宋体"/>
          <w:sz w:val="24"/>
        </w:rPr>
        <w:t>.</w:t>
      </w:r>
    </w:p>
    <w:p>
      <w:pPr>
        <w:spacing w:line="360" w:lineRule="auto"/>
        <w:ind w:firstLine="480"/>
        <w:rPr>
          <w:rFonts w:ascii="宋体" w:hAnsi="宋体" w:cs="宋体"/>
          <w:sz w:val="24"/>
        </w:rPr>
      </w:pPr>
      <w:r>
        <w:rPr>
          <w:rFonts w:ascii="宋体" w:hAnsi="宋体" w:cs="宋体"/>
          <w:sz w:val="24"/>
        </w:rPr>
        <w:t>13.2</w:t>
      </w:r>
      <w:r>
        <w:rPr>
          <w:rFonts w:hint="eastAsia" w:ascii="宋体" w:hAnsi="宋体" w:cs="宋体"/>
          <w:sz w:val="24"/>
        </w:rPr>
        <w:t>本合同正文一式</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份，其中：甲方</w:t>
      </w:r>
      <w:r>
        <w:rPr>
          <w:rFonts w:ascii="宋体" w:hAnsi="宋体" w:cs="宋体"/>
          <w:sz w:val="24"/>
          <w:u w:val="single"/>
        </w:rPr>
        <w:t xml:space="preserve">        </w:t>
      </w:r>
      <w:r>
        <w:rPr>
          <w:rFonts w:hint="eastAsia" w:ascii="宋体" w:hAnsi="宋体" w:cs="宋体"/>
          <w:sz w:val="24"/>
        </w:rPr>
        <w:t>份，乙方</w:t>
      </w:r>
      <w:r>
        <w:rPr>
          <w:rFonts w:ascii="宋体" w:hAnsi="宋体" w:cs="宋体"/>
          <w:sz w:val="24"/>
          <w:u w:val="single"/>
        </w:rPr>
        <w:t xml:space="preserve">       </w:t>
      </w:r>
      <w:r>
        <w:rPr>
          <w:rFonts w:hint="eastAsia" w:ascii="宋体" w:hAnsi="宋体" w:cs="宋体"/>
          <w:sz w:val="24"/>
        </w:rPr>
        <w:t>份。</w:t>
      </w:r>
    </w:p>
    <w:p>
      <w:pPr>
        <w:spacing w:line="360" w:lineRule="auto"/>
        <w:ind w:firstLine="480"/>
        <w:rPr>
          <w:rFonts w:ascii="宋体" w:hAnsi="宋体" w:cs="宋体"/>
          <w:sz w:val="24"/>
        </w:rPr>
      </w:pPr>
      <w:r>
        <w:rPr>
          <w:rFonts w:ascii="宋体" w:hAnsi="宋体" w:cs="宋体"/>
          <w:sz w:val="24"/>
        </w:rPr>
        <w:t>13.</w:t>
      </w:r>
      <w:r>
        <w:rPr>
          <w:rFonts w:hint="eastAsia" w:ascii="宋体" w:hAnsi="宋体" w:cs="宋体"/>
          <w:sz w:val="24"/>
        </w:rPr>
        <w:t>3补充条款</w:t>
      </w:r>
      <w:r>
        <w:rPr>
          <w:rFonts w:hint="eastAsia" w:ascii="宋体" w:hAnsi="宋体" w:cs="宋体"/>
          <w:sz w:val="24"/>
          <w:u w:val="single"/>
        </w:rPr>
        <w:t>：</w:t>
      </w:r>
      <w:r>
        <w:rPr>
          <w:rFonts w:ascii="宋体" w:hAnsi="宋体" w:cs="宋体"/>
          <w:sz w:val="24"/>
          <w:u w:val="single"/>
        </w:rPr>
        <w:t xml:space="preserve">    </w:t>
      </w:r>
    </w:p>
    <w:p>
      <w:pPr>
        <w:spacing w:line="360" w:lineRule="auto"/>
        <w:rPr>
          <w:rFonts w:hint="eastAsia" w:ascii="宋体" w:hAnsi="宋体" w:cs="宋体"/>
          <w:sz w:val="24"/>
        </w:rPr>
      </w:pPr>
    </w:p>
    <w:p>
      <w:pPr>
        <w:spacing w:line="360" w:lineRule="auto"/>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rPr>
        <w:t>发包通知书</w:t>
      </w:r>
    </w:p>
    <w:p>
      <w:pPr>
        <w:spacing w:line="360" w:lineRule="auto"/>
        <w:ind w:firstLine="720" w:firstLineChars="300"/>
        <w:rPr>
          <w:rFonts w:ascii="宋体" w:hAnsi="宋体" w:cs="宋体"/>
          <w:sz w:val="24"/>
        </w:rPr>
      </w:pPr>
      <w:r>
        <w:rPr>
          <w:rFonts w:ascii="宋体" w:hAnsi="宋体" w:cs="宋体"/>
          <w:sz w:val="24"/>
        </w:rPr>
        <w:t>2.</w:t>
      </w:r>
      <w:r>
        <w:rPr>
          <w:rFonts w:hint="eastAsia" w:ascii="宋体" w:hAnsi="宋体" w:cs="宋体"/>
          <w:sz w:val="24"/>
        </w:rPr>
        <w:t>廉洁协议</w:t>
      </w:r>
    </w:p>
    <w:p>
      <w:pPr>
        <w:spacing w:line="360" w:lineRule="auto"/>
        <w:ind w:firstLine="720" w:firstLineChars="300"/>
        <w:rPr>
          <w:rFonts w:ascii="宋体" w:hAnsi="宋体" w:cs="宋体"/>
          <w:sz w:val="24"/>
        </w:rPr>
      </w:pPr>
      <w:r>
        <w:rPr>
          <w:rFonts w:ascii="宋体" w:hAnsi="宋体" w:cs="宋体"/>
          <w:sz w:val="24"/>
        </w:rPr>
        <w:t>3.</w:t>
      </w:r>
      <w:r>
        <w:rPr>
          <w:rFonts w:hint="eastAsia" w:ascii="宋体" w:hAnsi="宋体" w:eastAsia="宋体" w:cs="宋体"/>
          <w:bCs w:val="0"/>
          <w:kern w:val="2"/>
          <w:sz w:val="24"/>
          <w:szCs w:val="24"/>
        </w:rPr>
        <w:t>施工安全协议书</w:t>
      </w:r>
    </w:p>
    <w:p>
      <w:pPr>
        <w:spacing w:line="360" w:lineRule="auto"/>
        <w:rPr>
          <w:rFonts w:ascii="宋体" w:hAnsi="宋体" w:cs="宋体"/>
          <w:sz w:val="24"/>
        </w:rPr>
      </w:pPr>
      <w:r>
        <w:rPr>
          <w:rFonts w:ascii="宋体" w:hAnsi="宋体" w:cs="宋体"/>
          <w:sz w:val="24"/>
        </w:rPr>
        <w:t xml:space="preserve">      </w:t>
      </w:r>
      <w:r>
        <w:rPr>
          <w:rFonts w:hint="eastAsia" w:ascii="宋体" w:hAnsi="宋体" w:cs="宋体"/>
          <w:sz w:val="24"/>
          <w:lang w:val="en-US" w:eastAsia="zh-CN"/>
        </w:rPr>
        <w:t>4</w:t>
      </w:r>
      <w:r>
        <w:rPr>
          <w:rFonts w:ascii="宋体" w:hAnsi="宋体" w:cs="宋体"/>
          <w:sz w:val="24"/>
        </w:rPr>
        <w:t>.</w:t>
      </w:r>
      <w:r>
        <w:rPr>
          <w:rFonts w:hint="eastAsia" w:ascii="宋体" w:hAnsi="宋体" w:cs="宋体"/>
          <w:sz w:val="24"/>
        </w:rPr>
        <w:t>项目投入人员架构表</w:t>
      </w:r>
    </w:p>
    <w:p>
      <w:pPr>
        <w:spacing w:line="360" w:lineRule="auto"/>
        <w:rPr>
          <w:rFonts w:ascii="宋体" w:hAnsi="宋体" w:cs="宋体"/>
          <w:sz w:val="24"/>
        </w:rPr>
      </w:pPr>
      <w:r>
        <w:rPr>
          <w:rFonts w:ascii="宋体" w:hAnsi="宋体" w:cs="宋体"/>
          <w:sz w:val="24"/>
        </w:rPr>
        <w:t xml:space="preserve">   </w:t>
      </w:r>
    </w:p>
    <w:p>
      <w:pPr>
        <w:spacing w:line="360" w:lineRule="auto"/>
        <w:ind w:firstLine="0" w:firstLineChars="0"/>
        <w:rPr>
          <w:rFonts w:ascii="宋体" w:hAnsi="宋体" w:cs="宋体"/>
          <w:sz w:val="24"/>
        </w:rPr>
      </w:pPr>
      <w:r>
        <w:rPr>
          <w:rFonts w:ascii="宋体" w:hAnsi="宋体" w:cs="宋体"/>
          <w:sz w:val="24"/>
        </w:rPr>
        <w:t xml:space="preserve">      </w:t>
      </w:r>
    </w:p>
    <w:p>
      <w:pPr>
        <w:spacing w:line="360" w:lineRule="auto"/>
        <w:rPr>
          <w:rFonts w:ascii="宋体" w:hAnsi="宋体" w:cs="宋体"/>
          <w:sz w:val="24"/>
        </w:rPr>
      </w:pPr>
      <w:r>
        <w:rPr>
          <w:rFonts w:hint="eastAsia" w:ascii="宋体" w:hAnsi="宋体" w:cs="宋体"/>
          <w:sz w:val="24"/>
        </w:rPr>
        <w:t>甲方：广州市净水有限公司（盖章）</w:t>
      </w:r>
      <w:r>
        <w:rPr>
          <w:rFonts w:ascii="宋体" w:hAnsi="宋体" w:cs="宋体"/>
          <w:sz w:val="24"/>
        </w:rPr>
        <w:t xml:space="preserve">     </w:t>
      </w:r>
      <w:r>
        <w:rPr>
          <w:rFonts w:hint="eastAsia" w:ascii="宋体" w:hAnsi="宋体" w:cs="宋体"/>
          <w:sz w:val="24"/>
        </w:rPr>
        <w:t>乙方：（盖章）</w:t>
      </w:r>
    </w:p>
    <w:p>
      <w:pPr>
        <w:spacing w:line="360" w:lineRule="auto"/>
        <w:rPr>
          <w:rFonts w:ascii="宋体" w:hAnsi="宋体" w:cs="宋体"/>
          <w:sz w:val="24"/>
        </w:rPr>
      </w:pPr>
      <w:r>
        <w:rPr>
          <w:rFonts w:hint="eastAsia" w:ascii="宋体" w:hAnsi="宋体" w:cs="宋体"/>
          <w:sz w:val="24"/>
        </w:rPr>
        <w:t>法定代表人或</w:t>
      </w:r>
      <w:r>
        <w:rPr>
          <w:rFonts w:ascii="宋体" w:hAnsi="宋体" w:cs="宋体"/>
          <w:sz w:val="24"/>
        </w:rPr>
        <w:t xml:space="preserve">                         </w:t>
      </w:r>
      <w:r>
        <w:rPr>
          <w:rFonts w:hint="eastAsia" w:ascii="宋体" w:hAnsi="宋体" w:cs="宋体"/>
          <w:sz w:val="24"/>
        </w:rPr>
        <w:t>法定代表人或</w:t>
      </w:r>
    </w:p>
    <w:p>
      <w:pPr>
        <w:spacing w:line="360" w:lineRule="auto"/>
        <w:rPr>
          <w:rFonts w:ascii="宋体" w:hAnsi="宋体" w:cs="宋体"/>
          <w:sz w:val="24"/>
        </w:rPr>
      </w:pPr>
      <w:r>
        <w:rPr>
          <w:rFonts w:hint="eastAsia" w:ascii="宋体" w:hAnsi="宋体" w:cs="宋体"/>
          <w:sz w:val="24"/>
        </w:rPr>
        <w:t>授权代理人：</w:t>
      </w:r>
      <w:r>
        <w:rPr>
          <w:rFonts w:ascii="宋体" w:hAnsi="宋体" w:cs="宋体"/>
          <w:sz w:val="24"/>
        </w:rPr>
        <w:t xml:space="preserve">                         </w:t>
      </w:r>
      <w:r>
        <w:rPr>
          <w:rFonts w:hint="eastAsia" w:ascii="宋体" w:hAnsi="宋体" w:cs="宋体"/>
          <w:sz w:val="24"/>
        </w:rPr>
        <w:t>授权代理人：</w:t>
      </w:r>
    </w:p>
    <w:p>
      <w:pPr>
        <w:spacing w:line="360" w:lineRule="auto"/>
        <w:rPr>
          <w:rFonts w:ascii="宋体" w:hAnsi="宋体" w:cs="宋体"/>
          <w:sz w:val="24"/>
        </w:rPr>
      </w:pPr>
      <w:r>
        <w:rPr>
          <w:rFonts w:hint="eastAsia" w:ascii="宋体" w:hAnsi="宋体" w:cs="宋体"/>
          <w:sz w:val="24"/>
        </w:rPr>
        <w:t>地址：</w:t>
      </w:r>
      <w:r>
        <w:rPr>
          <w:rFonts w:ascii="宋体" w:hAnsi="宋体" w:cs="宋体"/>
          <w:sz w:val="24"/>
        </w:rPr>
        <w:t xml:space="preserve">                               </w:t>
      </w:r>
      <w:r>
        <w:rPr>
          <w:rFonts w:hint="eastAsia" w:ascii="宋体" w:hAnsi="宋体" w:cs="宋体"/>
          <w:sz w:val="24"/>
        </w:rPr>
        <w:t>地址：</w:t>
      </w:r>
    </w:p>
    <w:p>
      <w:pPr>
        <w:spacing w:line="360" w:lineRule="auto"/>
        <w:rPr>
          <w:rFonts w:ascii="宋体" w:hAnsi="宋体" w:cs="宋体"/>
          <w:sz w:val="24"/>
        </w:rPr>
      </w:pPr>
      <w:r>
        <w:rPr>
          <w:rFonts w:hint="eastAsia" w:ascii="宋体" w:hAnsi="宋体" w:cs="宋体"/>
          <w:sz w:val="24"/>
        </w:rPr>
        <w:t>经办人：</w:t>
      </w:r>
      <w:r>
        <w:rPr>
          <w:rFonts w:ascii="宋体" w:hAnsi="宋体" w:cs="宋体"/>
          <w:sz w:val="24"/>
        </w:rPr>
        <w:t xml:space="preserve">                             </w:t>
      </w:r>
      <w:r>
        <w:rPr>
          <w:rFonts w:hint="eastAsia" w:ascii="宋体" w:hAnsi="宋体" w:cs="宋体"/>
          <w:sz w:val="24"/>
        </w:rPr>
        <w:t>经办人：</w:t>
      </w:r>
    </w:p>
    <w:p>
      <w:pPr>
        <w:spacing w:line="360" w:lineRule="auto"/>
        <w:rPr>
          <w:rFonts w:ascii="宋体" w:hAnsi="宋体" w:cs="宋体"/>
          <w:sz w:val="24"/>
        </w:rPr>
      </w:pPr>
      <w:r>
        <w:rPr>
          <w:rFonts w:hint="eastAsia" w:ascii="宋体" w:hAnsi="宋体" w:cs="宋体"/>
          <w:sz w:val="24"/>
        </w:rPr>
        <w:t>联系电话：</w:t>
      </w:r>
      <w:r>
        <w:rPr>
          <w:rFonts w:ascii="宋体" w:hAnsi="宋体" w:cs="宋体"/>
          <w:sz w:val="24"/>
        </w:rPr>
        <w:t xml:space="preserve">                           </w:t>
      </w:r>
      <w:r>
        <w:rPr>
          <w:rFonts w:hint="eastAsia" w:ascii="宋体" w:hAnsi="宋体" w:cs="宋体"/>
          <w:sz w:val="24"/>
        </w:rPr>
        <w:t>联系电话：</w:t>
      </w:r>
    </w:p>
    <w:p>
      <w:pPr>
        <w:spacing w:line="360" w:lineRule="auto"/>
        <w:ind w:left="6360" w:hanging="6360" w:hangingChars="2650"/>
        <w:rPr>
          <w:rFonts w:ascii="宋体" w:hAnsi="宋体" w:cs="宋体"/>
          <w:sz w:val="24"/>
        </w:rPr>
      </w:pPr>
      <w:r>
        <w:rPr>
          <w:rFonts w:hint="eastAsia" w:ascii="宋体" w:hAnsi="宋体" w:cs="宋体"/>
          <w:sz w:val="24"/>
        </w:rPr>
        <w:t>传真：</w:t>
      </w:r>
      <w:r>
        <w:rPr>
          <w:rFonts w:ascii="宋体" w:hAnsi="宋体" w:cs="宋体"/>
          <w:sz w:val="24"/>
        </w:rPr>
        <w:t xml:space="preserve">                               </w:t>
      </w:r>
      <w:r>
        <w:rPr>
          <w:rFonts w:hint="eastAsia" w:ascii="宋体" w:hAnsi="宋体" w:cs="宋体"/>
          <w:sz w:val="24"/>
        </w:rPr>
        <w:t>传真：</w:t>
      </w:r>
    </w:p>
    <w:p>
      <w:pPr>
        <w:spacing w:line="360" w:lineRule="auto"/>
        <w:ind w:left="6360" w:hanging="6360" w:hangingChars="2650"/>
        <w:rPr>
          <w:rFonts w:ascii="宋体" w:hAnsi="宋体" w:cs="宋体"/>
          <w:sz w:val="24"/>
        </w:rPr>
      </w:pP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360" w:lineRule="auto"/>
        <w:rPr>
          <w:rFonts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r>
        <w:rPr>
          <w:rFonts w:hint="eastAsia" w:ascii="宋体" w:hAnsi="宋体" w:cs="宋体"/>
          <w:b/>
          <w:bCs/>
          <w:szCs w:val="21"/>
        </w:rPr>
        <w:t>附件1  发包通知书</w:t>
      </w:r>
    </w:p>
    <w:p>
      <w:pPr>
        <w:spacing w:line="360" w:lineRule="auto"/>
        <w:rPr>
          <w:rFonts w:hint="eastAsia"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附件2</w:t>
      </w:r>
      <w:r>
        <w:rPr>
          <w:rFonts w:hint="eastAsia" w:ascii="宋体" w:hAnsi="宋体" w:cs="宋体"/>
          <w:b/>
          <w:bCs/>
          <w:szCs w:val="21"/>
          <w:lang w:val="en-US" w:eastAsia="zh-CN"/>
        </w:rPr>
        <w:t xml:space="preserve">  </w:t>
      </w:r>
      <w:r>
        <w:rPr>
          <w:rFonts w:hint="eastAsia" w:ascii="宋体" w:hAnsi="宋体" w:cs="宋体"/>
          <w:b/>
          <w:bCs/>
          <w:szCs w:val="21"/>
        </w:rPr>
        <w:t>廉洁协议</w:t>
      </w:r>
    </w:p>
    <w:p>
      <w:pPr>
        <w:spacing w:line="360" w:lineRule="auto"/>
        <w:jc w:val="center"/>
        <w:rPr>
          <w:rFonts w:ascii="宋体" w:hAnsi="宋体"/>
          <w:b/>
          <w:sz w:val="32"/>
          <w:szCs w:val="32"/>
        </w:rPr>
      </w:pPr>
      <w:bookmarkStart w:id="34" w:name="_Toc387080836"/>
      <w:bookmarkStart w:id="35" w:name="_Toc389815339"/>
      <w:bookmarkStart w:id="36" w:name="_Toc389815031"/>
      <w:r>
        <w:rPr>
          <w:rFonts w:hint="eastAsia" w:ascii="宋体" w:hAnsi="宋体"/>
          <w:b/>
          <w:sz w:val="32"/>
          <w:szCs w:val="32"/>
        </w:rPr>
        <w:t>廉洁协议</w:t>
      </w:r>
    </w:p>
    <w:p>
      <w:pPr>
        <w:spacing w:line="360" w:lineRule="auto"/>
        <w:ind w:firstLine="540" w:firstLineChars="225"/>
        <w:rPr>
          <w:rFonts w:ascii="宋体" w:hAnsi="宋体"/>
          <w:sz w:val="24"/>
        </w:rPr>
      </w:pPr>
      <w:r>
        <w:rPr>
          <w:rFonts w:hint="eastAsia" w:ascii="宋体" w:hAnsi="宋体"/>
          <w:sz w:val="24"/>
        </w:rPr>
        <w:t>为促进双方诚信经营、廉洁从业，防范商业贿赂，保护国家、集体和当事人的合法权益，根据国家有关法律法规和广东省、广州市廉政建设的规定，</w:t>
      </w:r>
      <w:r>
        <w:rPr>
          <w:rFonts w:ascii="宋体" w:hAnsi="宋体"/>
          <w:sz w:val="24"/>
          <w:u w:val="single"/>
        </w:rPr>
        <w:t>广州市净水有限公司</w:t>
      </w:r>
      <w:r>
        <w:rPr>
          <w:rFonts w:ascii="宋体" w:hAnsi="宋体"/>
          <w:sz w:val="24"/>
        </w:rPr>
        <w:t>(以下称甲方)与</w:t>
      </w:r>
      <w:r>
        <w:rPr>
          <w:rFonts w:hint="eastAsia" w:ascii="宋体" w:hAnsi="宋体"/>
          <w:sz w:val="24"/>
          <w:u w:val="single"/>
          <w:lang w:val="en-US" w:eastAsia="zh-CN"/>
        </w:rPr>
        <w:t xml:space="preserve">       </w:t>
      </w:r>
      <w:r>
        <w:rPr>
          <w:rFonts w:hint="eastAsia" w:ascii="宋体" w:hAnsi="宋体"/>
          <w:sz w:val="24"/>
        </w:rPr>
        <w:t>(以下称乙方</w:t>
      </w:r>
      <w:r>
        <w:rPr>
          <w:rFonts w:ascii="宋体" w:hAnsi="宋体"/>
          <w:sz w:val="24"/>
        </w:rPr>
        <w:t>)，特此订立本协议共同遵照执行。</w:t>
      </w:r>
    </w:p>
    <w:p>
      <w:pPr>
        <w:spacing w:line="360" w:lineRule="auto"/>
        <w:ind w:firstLine="482" w:firstLineChars="200"/>
        <w:rPr>
          <w:rFonts w:ascii="宋体" w:hAnsi="宋体"/>
          <w:sz w:val="24"/>
        </w:rPr>
      </w:pPr>
      <w:r>
        <w:rPr>
          <w:rFonts w:hint="eastAsia" w:ascii="宋体" w:hAnsi="宋体"/>
          <w:b/>
          <w:bCs/>
          <w:sz w:val="24"/>
        </w:rPr>
        <w:t>第一条甲乙双方的权利和义务</w:t>
      </w:r>
    </w:p>
    <w:p>
      <w:pPr>
        <w:spacing w:line="360" w:lineRule="auto"/>
        <w:ind w:firstLine="360" w:firstLineChars="150"/>
        <w:rPr>
          <w:rFonts w:ascii="宋体" w:hAnsi="宋体"/>
          <w:sz w:val="24"/>
        </w:rPr>
      </w:pPr>
      <w:r>
        <w:rPr>
          <w:rFonts w:hint="eastAsia" w:ascii="宋体" w:hAnsi="宋体"/>
          <w:sz w:val="24"/>
        </w:rPr>
        <w:t>（一）甲乙双方严格遵守国家关于市场准入、项目招标投标、市场经营活动等有关法律、法规相关政策及廉政建设的各项规定。</w:t>
      </w:r>
    </w:p>
    <w:p>
      <w:pPr>
        <w:spacing w:line="360" w:lineRule="auto"/>
        <w:ind w:firstLine="360" w:firstLineChars="150"/>
        <w:rPr>
          <w:rFonts w:ascii="宋体" w:hAnsi="宋体"/>
          <w:sz w:val="24"/>
        </w:rPr>
      </w:pPr>
      <w:r>
        <w:rPr>
          <w:rFonts w:hint="eastAsia" w:ascii="宋体" w:hAnsi="宋体"/>
          <w:sz w:val="24"/>
        </w:rPr>
        <w:t>（二）严格执行</w:t>
      </w:r>
      <w:r>
        <w:rPr>
          <w:rFonts w:hint="eastAsia" w:ascii="宋体" w:hAnsi="宋体"/>
          <w:sz w:val="24"/>
          <w:u w:val="single"/>
        </w:rPr>
        <w:t>广州市净水有限公司2021年电气类大修项目</w:t>
      </w:r>
      <w:r>
        <w:rPr>
          <w:rFonts w:hint="eastAsia" w:ascii="宋体" w:hAnsi="宋体"/>
          <w:sz w:val="24"/>
        </w:rPr>
        <w:t>合同（以下简称：主合同），自觉履行合同约定的相关义务。</w:t>
      </w:r>
    </w:p>
    <w:p>
      <w:pPr>
        <w:spacing w:line="360" w:lineRule="auto"/>
        <w:ind w:firstLine="360" w:firstLineChars="150"/>
        <w:rPr>
          <w:rFonts w:ascii="宋体" w:hAnsi="宋体"/>
          <w:sz w:val="24"/>
        </w:rPr>
      </w:pPr>
      <w:r>
        <w:rPr>
          <w:rFonts w:hint="eastAsia" w:ascii="宋体" w:hAnsi="宋体"/>
          <w:sz w:val="24"/>
        </w:rPr>
        <w:t>（三）在业务活动中坚持公开、公正、诚信、透明的原则，不得损害国家、集体利益。</w:t>
      </w:r>
    </w:p>
    <w:p>
      <w:pPr>
        <w:spacing w:line="360" w:lineRule="auto"/>
        <w:ind w:firstLine="360" w:firstLineChars="150"/>
        <w:rPr>
          <w:rFonts w:ascii="宋体" w:hAnsi="宋体"/>
          <w:sz w:val="24"/>
        </w:rPr>
      </w:pPr>
      <w:r>
        <w:rPr>
          <w:rFonts w:hint="eastAsia" w:ascii="宋体" w:hAnsi="宋体"/>
          <w:sz w:val="24"/>
        </w:rPr>
        <w:t>（四）建立健全廉洁从业制度，开展廉洁教育，公布举报电话，监督并认真查处不廉洁及违法违纪行为。</w:t>
      </w:r>
    </w:p>
    <w:p>
      <w:pPr>
        <w:spacing w:line="360" w:lineRule="auto"/>
        <w:ind w:firstLine="360" w:firstLineChars="150"/>
        <w:rPr>
          <w:rFonts w:ascii="宋体" w:hAnsi="宋体"/>
          <w:sz w:val="24"/>
        </w:rPr>
      </w:pPr>
      <w:r>
        <w:rPr>
          <w:rFonts w:hint="eastAsia" w:ascii="宋体" w:hAnsi="宋体"/>
          <w:sz w:val="24"/>
        </w:rPr>
        <w:t>（五）发现对方在业务活动中有不廉洁行为，应及时提醒对方纠正。情节严重的，应向其上级有关部门举报，建议给予处理，并有权要求告知处理结果。</w:t>
      </w:r>
    </w:p>
    <w:p>
      <w:pPr>
        <w:spacing w:line="360" w:lineRule="auto"/>
        <w:ind w:firstLine="482" w:firstLineChars="200"/>
        <w:rPr>
          <w:rFonts w:ascii="宋体" w:hAnsi="宋体"/>
          <w:sz w:val="24"/>
        </w:rPr>
      </w:pPr>
      <w:r>
        <w:rPr>
          <w:rFonts w:hint="eastAsia" w:ascii="宋体" w:hAnsi="宋体"/>
          <w:b/>
          <w:bCs/>
          <w:sz w:val="24"/>
        </w:rPr>
        <w:t>第二条甲方的义务</w:t>
      </w:r>
    </w:p>
    <w:p>
      <w:pPr>
        <w:spacing w:line="360" w:lineRule="auto"/>
        <w:ind w:firstLine="480" w:firstLineChars="200"/>
        <w:rPr>
          <w:rFonts w:ascii="宋体" w:hAnsi="宋体"/>
          <w:sz w:val="24"/>
        </w:rPr>
      </w:pPr>
      <w:r>
        <w:rPr>
          <w:rFonts w:hint="eastAsia" w:ascii="宋体" w:hAnsi="宋体"/>
          <w:sz w:val="24"/>
        </w:rPr>
        <w:t>（一）甲方及其工作人员不得索要或接受乙方的礼金、有价证券和贵重物品，不得在乙方报销任何应由甲方或个人支付的费用等。</w:t>
      </w:r>
    </w:p>
    <w:p>
      <w:pPr>
        <w:spacing w:line="360" w:lineRule="auto"/>
        <w:ind w:firstLine="480" w:firstLineChars="200"/>
        <w:rPr>
          <w:rFonts w:ascii="宋体" w:hAnsi="宋体"/>
          <w:sz w:val="24"/>
        </w:rPr>
      </w:pPr>
      <w:r>
        <w:rPr>
          <w:rFonts w:hint="eastAsia" w:ascii="宋体" w:hAnsi="宋体"/>
          <w:sz w:val="24"/>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360" w:lineRule="auto"/>
        <w:ind w:left="15" w:leftChars="7" w:firstLine="480" w:firstLineChars="200"/>
        <w:rPr>
          <w:rFonts w:ascii="宋体" w:hAnsi="宋体"/>
          <w:sz w:val="24"/>
        </w:rPr>
      </w:pPr>
      <w:r>
        <w:rPr>
          <w:rFonts w:hint="eastAsia" w:ascii="宋体" w:hAnsi="宋体"/>
          <w:sz w:val="24"/>
        </w:rPr>
        <w:t>（三）甲方及其工作人员不得要求或者接受乙方为其住房装修、婚丧嫁娶活动、配偶子女工作安排以及出国出境、旅游等提供方便等。</w:t>
      </w:r>
    </w:p>
    <w:p>
      <w:pPr>
        <w:spacing w:line="360" w:lineRule="auto"/>
        <w:ind w:left="15" w:leftChars="7" w:firstLine="480" w:firstLineChars="200"/>
        <w:rPr>
          <w:rFonts w:ascii="宋体" w:hAnsi="宋体"/>
          <w:sz w:val="24"/>
        </w:rPr>
      </w:pPr>
      <w:r>
        <w:rPr>
          <w:rFonts w:hint="eastAsia" w:ascii="宋体" w:hAnsi="宋体"/>
          <w:sz w:val="24"/>
        </w:rPr>
        <w:t>（四）甲方工作人员不得在乙方或与乙方有股权关联的企业兼职，不得向乙方介绍家属或者亲友从事与甲方业务有关的经济活动。</w:t>
      </w:r>
    </w:p>
    <w:p>
      <w:pPr>
        <w:spacing w:line="360" w:lineRule="auto"/>
        <w:ind w:left="15" w:leftChars="7" w:firstLine="480" w:firstLineChars="200"/>
        <w:rPr>
          <w:rFonts w:ascii="宋体" w:hAnsi="宋体"/>
          <w:sz w:val="24"/>
        </w:rPr>
      </w:pPr>
      <w:r>
        <w:rPr>
          <w:rFonts w:hint="eastAsia" w:ascii="宋体" w:hAnsi="宋体"/>
          <w:sz w:val="24"/>
        </w:rPr>
        <w:t>（五）甲方工作人员不得以明显低于市场的价格向乙方购买房屋、汽车等物品；不得</w:t>
      </w:r>
      <w:r>
        <w:rPr>
          <w:rFonts w:ascii="宋体" w:hAnsi="宋体"/>
          <w:sz w:val="24"/>
        </w:rPr>
        <w:t>以明显高于市场的价格向</w:t>
      </w:r>
      <w:r>
        <w:rPr>
          <w:rFonts w:hint="eastAsia" w:ascii="宋体" w:hAnsi="宋体"/>
          <w:sz w:val="24"/>
        </w:rPr>
        <w:t>乙方</w:t>
      </w:r>
      <w:r>
        <w:rPr>
          <w:rFonts w:ascii="宋体" w:hAnsi="宋体"/>
          <w:sz w:val="24"/>
        </w:rPr>
        <w:t>出售房屋、汽车等物品；</w:t>
      </w:r>
      <w:r>
        <w:rPr>
          <w:rFonts w:hint="eastAsia" w:ascii="宋体" w:hAnsi="宋体"/>
          <w:sz w:val="24"/>
        </w:rPr>
        <w:t>不得使用乙方提供的与工作无关的房屋、汽车等物品；不得以其他交易形式非法收受请托人财物。</w:t>
      </w:r>
    </w:p>
    <w:p>
      <w:pPr>
        <w:spacing w:line="360" w:lineRule="auto"/>
        <w:ind w:left="15" w:leftChars="7" w:firstLine="480" w:firstLineChars="200"/>
        <w:rPr>
          <w:rFonts w:ascii="宋体" w:hAnsi="宋体"/>
          <w:sz w:val="24"/>
        </w:rPr>
      </w:pPr>
      <w:r>
        <w:rPr>
          <w:rFonts w:hint="eastAsia" w:ascii="宋体" w:hAnsi="宋体"/>
          <w:sz w:val="24"/>
        </w:rPr>
        <w:t>（六）甲方工作人员不得利用职务之便收受乙方以回扣、手续费、加班费、咨询费、劳务费、协调费、辛苦费等各种名义给予或赠送的钱物。</w:t>
      </w:r>
    </w:p>
    <w:p>
      <w:pPr>
        <w:spacing w:line="360" w:lineRule="auto"/>
        <w:ind w:left="15" w:leftChars="7" w:firstLine="480" w:firstLineChars="200"/>
        <w:rPr>
          <w:rFonts w:ascii="宋体" w:hAnsi="宋体"/>
          <w:sz w:val="24"/>
        </w:rPr>
      </w:pPr>
      <w:r>
        <w:rPr>
          <w:rFonts w:hint="eastAsia" w:ascii="宋体" w:hAnsi="宋体"/>
          <w:sz w:val="24"/>
        </w:rPr>
        <w:t>（七）甲方工作人员不得接受乙方给予或赠送的干股或红利。</w:t>
      </w:r>
    </w:p>
    <w:p>
      <w:pPr>
        <w:spacing w:line="360" w:lineRule="auto"/>
        <w:ind w:firstLine="482" w:firstLineChars="200"/>
        <w:rPr>
          <w:rFonts w:ascii="宋体" w:hAnsi="宋体"/>
          <w:sz w:val="24"/>
        </w:rPr>
      </w:pPr>
      <w:r>
        <w:rPr>
          <w:rFonts w:hint="eastAsia" w:ascii="宋体" w:hAnsi="宋体"/>
          <w:b/>
          <w:bCs/>
          <w:sz w:val="24"/>
        </w:rPr>
        <w:t>第三条乙方的义务</w:t>
      </w:r>
    </w:p>
    <w:p>
      <w:pPr>
        <w:spacing w:line="360" w:lineRule="auto"/>
        <w:ind w:firstLine="480" w:firstLineChars="200"/>
        <w:rPr>
          <w:rFonts w:ascii="宋体" w:hAnsi="宋体"/>
          <w:sz w:val="24"/>
        </w:rPr>
      </w:pPr>
      <w:r>
        <w:rPr>
          <w:rFonts w:hint="eastAsia" w:ascii="宋体" w:hAnsi="宋体"/>
          <w:sz w:val="24"/>
        </w:rPr>
        <w:t>（一）乙方不得以任何理由向甲方及其工作人员行贿或馈赠礼金、有价证券、贵重礼品。</w:t>
      </w:r>
    </w:p>
    <w:p>
      <w:pPr>
        <w:spacing w:line="360" w:lineRule="auto"/>
        <w:ind w:firstLine="480" w:firstLineChars="200"/>
        <w:rPr>
          <w:rFonts w:ascii="宋体" w:hAnsi="宋体"/>
          <w:sz w:val="24"/>
        </w:rPr>
      </w:pPr>
      <w:r>
        <w:rPr>
          <w:rFonts w:hint="eastAsia" w:ascii="宋体" w:hAnsi="宋体"/>
          <w:sz w:val="24"/>
        </w:rPr>
        <w:t>（二</w:t>
      </w:r>
      <w:r>
        <w:rPr>
          <w:rFonts w:ascii="宋体" w:hAnsi="宋体"/>
          <w:sz w:val="24"/>
        </w:rPr>
        <w:t>)乙方不得以任何名义为甲方及其工作人员报销应由甲方单位或个人支付的任何费用。</w:t>
      </w:r>
    </w:p>
    <w:p>
      <w:pPr>
        <w:spacing w:line="360" w:lineRule="auto"/>
        <w:ind w:left="25" w:leftChars="12" w:firstLine="480" w:firstLineChars="200"/>
        <w:rPr>
          <w:rFonts w:ascii="宋体" w:hAnsi="宋体"/>
          <w:sz w:val="24"/>
        </w:rPr>
      </w:pPr>
      <w:r>
        <w:rPr>
          <w:rFonts w:hint="eastAsia" w:ascii="宋体" w:hAnsi="宋体"/>
          <w:sz w:val="24"/>
        </w:rPr>
        <w:t>（三）乙方不得以任何理由安排甲方工作人员参加可能影响相关业务公开、公正、公平性的宴请及娱乐活动。</w:t>
      </w:r>
    </w:p>
    <w:p>
      <w:pPr>
        <w:pStyle w:val="16"/>
        <w:spacing w:line="360" w:lineRule="auto"/>
        <w:rPr>
          <w:sz w:val="24"/>
        </w:rPr>
      </w:pPr>
      <w:r>
        <w:rPr>
          <w:rFonts w:hint="eastAsia"/>
          <w:sz w:val="24"/>
        </w:rPr>
        <w:t>（四）乙方不得为甲方单位和个人购置或提供通讯工具和高档办公用品等物品，也不得为甲方提供与工作无关的房屋、汽车等。</w:t>
      </w:r>
    </w:p>
    <w:p>
      <w:pPr>
        <w:spacing w:line="360" w:lineRule="auto"/>
        <w:ind w:firstLine="480" w:firstLineChars="200"/>
        <w:rPr>
          <w:rFonts w:ascii="宋体" w:hAnsi="宋体"/>
          <w:sz w:val="24"/>
        </w:rPr>
      </w:pPr>
      <w:r>
        <w:rPr>
          <w:rFonts w:hint="eastAsia" w:ascii="宋体" w:hAnsi="宋体"/>
          <w:sz w:val="24"/>
        </w:rPr>
        <w:t>（五）乙方不得擅自与甲方工作人员就合同中的质量、数量、价格、工程量、验收等条款进行私下商谈或者达成默契。</w:t>
      </w:r>
    </w:p>
    <w:p>
      <w:pPr>
        <w:spacing w:line="360" w:lineRule="auto"/>
        <w:ind w:firstLine="480" w:firstLineChars="200"/>
        <w:rPr>
          <w:rFonts w:ascii="宋体" w:hAnsi="宋体"/>
          <w:sz w:val="24"/>
        </w:rPr>
      </w:pPr>
      <w:r>
        <w:rPr>
          <w:rFonts w:hint="eastAsia" w:ascii="宋体" w:hAnsi="宋体"/>
          <w:sz w:val="24"/>
        </w:rPr>
        <w:t>（六）乙方不得以回扣、手续费、加班费、咨询费、劳务费、协调费、辛苦费等各种名义向甲方工作人员给予或赠送钱物。</w:t>
      </w:r>
    </w:p>
    <w:p>
      <w:pPr>
        <w:spacing w:line="360" w:lineRule="auto"/>
        <w:ind w:firstLine="480" w:firstLineChars="200"/>
        <w:rPr>
          <w:rFonts w:ascii="宋体" w:hAnsi="宋体"/>
          <w:sz w:val="24"/>
        </w:rPr>
      </w:pPr>
      <w:r>
        <w:rPr>
          <w:rFonts w:hint="eastAsia" w:ascii="宋体" w:hAnsi="宋体"/>
          <w:sz w:val="24"/>
        </w:rPr>
        <w:t>（七）乙方不得向甲方工作人员提供干股或红利。</w:t>
      </w:r>
    </w:p>
    <w:p>
      <w:pPr>
        <w:spacing w:line="360" w:lineRule="auto"/>
        <w:ind w:firstLine="482" w:firstLineChars="200"/>
        <w:rPr>
          <w:rFonts w:ascii="宋体" w:hAnsi="宋体"/>
          <w:sz w:val="24"/>
        </w:rPr>
      </w:pPr>
      <w:r>
        <w:rPr>
          <w:rFonts w:hint="eastAsia" w:ascii="宋体" w:hAnsi="宋体"/>
          <w:b/>
          <w:bCs/>
          <w:sz w:val="24"/>
        </w:rPr>
        <w:t>第四条违约责任</w:t>
      </w:r>
    </w:p>
    <w:p>
      <w:pPr>
        <w:spacing w:line="360" w:lineRule="auto"/>
        <w:ind w:firstLine="480" w:firstLineChars="200"/>
        <w:rPr>
          <w:rFonts w:ascii="宋体" w:hAnsi="宋体"/>
          <w:sz w:val="24"/>
        </w:rPr>
      </w:pPr>
      <w:r>
        <w:rPr>
          <w:rFonts w:hint="eastAsia" w:ascii="宋体" w:hAnsi="宋体"/>
          <w:sz w:val="24"/>
        </w:rPr>
        <w:t>（一）甲方及其工作人员违反本协议第一、二条。甲方按管理权限，对相关责任人依据有关规定给予党纪、政务处分或组织处理；涉嫌犯罪的，移交司法机关追究刑事责任；给乙方单位造成经济损失的，应予以赔偿。</w:t>
      </w:r>
    </w:p>
    <w:p>
      <w:pPr>
        <w:spacing w:line="360" w:lineRule="auto"/>
        <w:ind w:firstLine="480" w:firstLineChars="200"/>
        <w:rPr>
          <w:rFonts w:ascii="宋体" w:hAnsi="宋体"/>
          <w:sz w:val="24"/>
        </w:rPr>
      </w:pPr>
      <w:r>
        <w:rPr>
          <w:rFonts w:hint="eastAsia" w:ascii="宋体" w:hAnsi="宋体"/>
          <w:sz w:val="24"/>
        </w:rPr>
        <w:t>甲方举报投诉联系部门：广州市净水有限公司</w:t>
      </w:r>
      <w:r>
        <w:rPr>
          <w:rFonts w:ascii="宋体" w:hAnsi="宋体"/>
          <w:sz w:val="24"/>
          <w:u w:val="single"/>
        </w:rPr>
        <w:t>纪检</w:t>
      </w:r>
      <w:r>
        <w:rPr>
          <w:rFonts w:hint="eastAsia" w:ascii="宋体" w:hAnsi="宋体"/>
          <w:sz w:val="24"/>
          <w:u w:val="single"/>
        </w:rPr>
        <w:t>室</w:t>
      </w:r>
      <w:r>
        <w:rPr>
          <w:rFonts w:hint="eastAsia" w:ascii="宋体" w:hAnsi="宋体"/>
          <w:sz w:val="24"/>
        </w:rPr>
        <w:t>，联系电话：</w:t>
      </w:r>
      <w:r>
        <w:rPr>
          <w:rFonts w:ascii="宋体" w:hAnsi="宋体"/>
          <w:sz w:val="24"/>
          <w:u w:val="single"/>
        </w:rPr>
        <w:t xml:space="preserve"> 020-38890265 </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（二）乙方及其工作人员违反本协议第一、三条。根据具体情节和造成的后果，甲方有权对乙方采取以下一种或多种处理办法：</w:t>
      </w:r>
    </w:p>
    <w:p>
      <w:pPr>
        <w:spacing w:line="360" w:lineRule="auto"/>
        <w:ind w:firstLine="480" w:firstLineChars="200"/>
        <w:rPr>
          <w:rFonts w:ascii="宋体" w:hAnsi="宋体"/>
          <w:sz w:val="24"/>
        </w:rPr>
      </w:pPr>
      <w:r>
        <w:rPr>
          <w:rFonts w:ascii="宋体" w:hAnsi="宋体"/>
          <w:sz w:val="24"/>
        </w:rPr>
        <w:t>1、扣除乙方</w:t>
      </w:r>
      <w:r>
        <w:rPr>
          <w:rFonts w:hint="eastAsia" w:ascii="宋体" w:hAnsi="宋体"/>
          <w:sz w:val="24"/>
        </w:rPr>
        <w:t>全部</w:t>
      </w:r>
      <w:r>
        <w:rPr>
          <w:rFonts w:ascii="宋体" w:hAnsi="宋体"/>
          <w:sz w:val="24"/>
        </w:rPr>
        <w:t>履约保证金；</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解除主合同</w:t>
      </w:r>
      <w:r>
        <w:rPr>
          <w:rFonts w:ascii="宋体" w:hAnsi="宋体"/>
          <w:sz w:val="24"/>
        </w:rPr>
        <w:t>；</w:t>
      </w:r>
    </w:p>
    <w:p>
      <w:pPr>
        <w:spacing w:line="360" w:lineRule="auto"/>
        <w:ind w:firstLine="480" w:firstLineChars="200"/>
        <w:rPr>
          <w:rFonts w:ascii="宋体" w:hAnsi="宋体"/>
          <w:sz w:val="24"/>
        </w:rPr>
      </w:pPr>
      <w:r>
        <w:rPr>
          <w:rFonts w:ascii="宋体" w:hAnsi="宋体"/>
          <w:sz w:val="24"/>
        </w:rPr>
        <w:t>3、追究乙方合同其他违约责任；</w:t>
      </w:r>
    </w:p>
    <w:p>
      <w:pPr>
        <w:spacing w:line="360" w:lineRule="auto"/>
        <w:ind w:firstLine="480" w:firstLineChars="200"/>
        <w:rPr>
          <w:rFonts w:ascii="宋体" w:hAnsi="宋体"/>
          <w:sz w:val="24"/>
        </w:rPr>
      </w:pPr>
      <w:r>
        <w:rPr>
          <w:rFonts w:ascii="宋体" w:hAnsi="宋体"/>
          <w:sz w:val="24"/>
        </w:rPr>
        <w:t>4、</w:t>
      </w:r>
      <w:r>
        <w:rPr>
          <w:rFonts w:hint="eastAsia" w:ascii="宋体" w:hAnsi="宋体"/>
          <w:sz w:val="24"/>
        </w:rPr>
        <w:t>根据甲方及其上级单位、主管部门的有关规定，对乙方违反廉洁协议的行为限制其参与招投标活动的资格。</w:t>
      </w:r>
    </w:p>
    <w:p>
      <w:pPr>
        <w:spacing w:line="360" w:lineRule="auto"/>
        <w:ind w:firstLine="480" w:firstLineChars="200"/>
        <w:rPr>
          <w:rFonts w:ascii="宋体" w:hAnsi="宋体"/>
          <w:sz w:val="24"/>
        </w:rPr>
      </w:pPr>
      <w:r>
        <w:rPr>
          <w:rFonts w:hint="eastAsia" w:ascii="宋体" w:hAnsi="宋体"/>
          <w:sz w:val="24"/>
        </w:rPr>
        <w:t>乙方无条件接受甲方处理意见并承担给甲方造成的损失，全额返还用不正当手段获取的非法所得，并承担相应的法律责任。</w:t>
      </w:r>
    </w:p>
    <w:p>
      <w:pPr>
        <w:spacing w:line="360" w:lineRule="auto"/>
        <w:rPr>
          <w:rFonts w:ascii="宋体" w:hAnsi="宋体" w:cs="宋体"/>
          <w:kern w:val="0"/>
          <w:sz w:val="24"/>
        </w:rPr>
      </w:pPr>
      <w:r>
        <w:rPr>
          <w:rFonts w:hint="eastAsia" w:ascii="宋体" w:hAnsi="宋体"/>
          <w:b/>
          <w:bCs/>
          <w:sz w:val="24"/>
        </w:rPr>
        <w:t xml:space="preserve">第五条 </w:t>
      </w:r>
      <w:r>
        <w:rPr>
          <w:rFonts w:ascii="宋体" w:hAnsi="宋体" w:cs="宋体"/>
          <w:kern w:val="0"/>
          <w:sz w:val="24"/>
        </w:rPr>
        <w:t xml:space="preserve">本协议执行情况，接受有管辖权的纪检、监察部门的监督，双方应予以配合检查调查。 </w:t>
      </w:r>
    </w:p>
    <w:p>
      <w:pPr>
        <w:spacing w:line="360" w:lineRule="auto"/>
        <w:ind w:firstLine="482" w:firstLineChars="200"/>
        <w:rPr>
          <w:rFonts w:ascii="宋体" w:hAnsi="宋体"/>
          <w:sz w:val="24"/>
        </w:rPr>
      </w:pPr>
      <w:r>
        <w:rPr>
          <w:rFonts w:hint="eastAsia" w:ascii="宋体" w:hAnsi="宋体"/>
          <w:b/>
          <w:sz w:val="24"/>
        </w:rPr>
        <w:t>第六条</w:t>
      </w:r>
      <w:r>
        <w:rPr>
          <w:rFonts w:ascii="宋体" w:hAnsi="宋体"/>
          <w:sz w:val="24"/>
        </w:rPr>
        <w:t>本协议作为</w:t>
      </w:r>
      <w:r>
        <w:rPr>
          <w:rFonts w:hint="eastAsia" w:ascii="宋体" w:hAnsi="宋体" w:cs="Times New Roman"/>
          <w:sz w:val="24"/>
          <w:u w:val="single"/>
          <w:lang w:val="en-US" w:eastAsia="zh-CN"/>
        </w:rPr>
        <w:t>广州市净水有限公司2021年电气类大修项目</w:t>
      </w:r>
      <w:r>
        <w:rPr>
          <w:rFonts w:hint="eastAsia" w:ascii="宋体" w:hAnsi="宋体"/>
          <w:sz w:val="24"/>
          <w:u w:val="single"/>
        </w:rPr>
        <w:t>（</w:t>
      </w:r>
      <w:r>
        <w:rPr>
          <w:rFonts w:hint="eastAsia" w:ascii="宋体" w:hAnsi="宋体"/>
          <w:sz w:val="24"/>
          <w:u w:val="single"/>
          <w:lang w:val="en-US" w:eastAsia="zh-CN"/>
        </w:rPr>
        <w:t>穗净水合[2021]      号</w:t>
      </w:r>
      <w:r>
        <w:rPr>
          <w:rFonts w:hint="eastAsia" w:ascii="宋体" w:hAnsi="宋体"/>
          <w:sz w:val="24"/>
          <w:u w:val="single"/>
        </w:rPr>
        <w:t>）</w:t>
      </w:r>
      <w:r>
        <w:rPr>
          <w:rFonts w:hint="eastAsia" w:ascii="宋体" w:hAnsi="宋体"/>
          <w:sz w:val="24"/>
        </w:rPr>
        <w:t>合同的附件，并具有同等的法律效力，本协议自双方签字盖章之日起生效，与主合同同时终止。</w:t>
      </w:r>
    </w:p>
    <w:p>
      <w:pPr>
        <w:spacing w:line="360" w:lineRule="auto"/>
        <w:ind w:firstLine="482" w:firstLineChars="200"/>
        <w:rPr>
          <w:rFonts w:ascii="宋体" w:hAnsi="宋体"/>
          <w:sz w:val="24"/>
        </w:rPr>
      </w:pPr>
      <w:r>
        <w:rPr>
          <w:rFonts w:hint="eastAsia" w:ascii="宋体" w:hAnsi="宋体"/>
          <w:b/>
          <w:sz w:val="24"/>
        </w:rPr>
        <w:t>第七条</w:t>
      </w:r>
      <w:r>
        <w:rPr>
          <w:rFonts w:ascii="宋体" w:hAnsi="宋体"/>
          <w:sz w:val="24"/>
        </w:rPr>
        <w:t>本协议一式捌份，甲方伍份，乙方三份。</w:t>
      </w:r>
    </w:p>
    <w:p>
      <w:pPr>
        <w:spacing w:line="360" w:lineRule="auto"/>
        <w:ind w:firstLine="480" w:firstLineChars="200"/>
        <w:rPr>
          <w:rFonts w:ascii="宋体" w:hAnsi="宋体"/>
          <w:sz w:val="24"/>
        </w:rPr>
      </w:pPr>
    </w:p>
    <w:p>
      <w:pPr>
        <w:spacing w:line="360" w:lineRule="auto"/>
        <w:rPr>
          <w:rFonts w:ascii="宋体" w:hAnsi="宋体"/>
          <w:sz w:val="24"/>
        </w:rPr>
      </w:pPr>
      <w:r>
        <w:rPr>
          <w:rFonts w:ascii="宋体" w:hAnsi="宋体"/>
          <w:sz w:val="24"/>
        </w:rPr>
        <w:br w:type="textWrapping"/>
      </w:r>
      <w:r>
        <w:rPr>
          <w:rFonts w:hint="eastAsia" w:ascii="宋体" w:hAnsi="宋体"/>
          <w:sz w:val="24"/>
        </w:rPr>
        <w:t>甲方（盖章）：                     乙方（盖章）：</w:t>
      </w:r>
    </w:p>
    <w:p>
      <w:pPr>
        <w:pStyle w:val="30"/>
        <w:tabs>
          <w:tab w:val="left" w:pos="5100"/>
        </w:tabs>
        <w:spacing w:line="360" w:lineRule="auto"/>
        <w:ind w:left="7200" w:firstLine="0" w:firstLineChars="0"/>
        <w:jc w:val="left"/>
        <w:rPr>
          <w:rFonts w:ascii="宋体" w:hAnsi="宋体"/>
          <w:sz w:val="24"/>
        </w:rPr>
      </w:pPr>
    </w:p>
    <w:p>
      <w:pPr>
        <w:tabs>
          <w:tab w:val="left" w:pos="5100"/>
        </w:tabs>
        <w:spacing w:line="360" w:lineRule="auto"/>
        <w:ind w:left="7200" w:hanging="7200" w:hangingChars="3000"/>
        <w:rPr>
          <w:rFonts w:ascii="宋体" w:hAnsi="宋体"/>
          <w:sz w:val="24"/>
        </w:rPr>
      </w:pPr>
      <w:r>
        <w:rPr>
          <w:rFonts w:hint="eastAsia" w:ascii="宋体" w:hAnsi="宋体"/>
          <w:sz w:val="24"/>
        </w:rPr>
        <w:t>签约代表：                         签约代表：</w:t>
      </w:r>
    </w:p>
    <w:p>
      <w:pPr>
        <w:tabs>
          <w:tab w:val="left" w:pos="4170"/>
        </w:tabs>
        <w:spacing w:line="360" w:lineRule="auto"/>
        <w:rPr>
          <w:rFonts w:ascii="宋体" w:hAnsi="宋体"/>
        </w:rPr>
      </w:pPr>
      <w:r>
        <w:rPr>
          <w:rFonts w:hint="eastAsia" w:ascii="宋体" w:hAnsi="宋体"/>
          <w:sz w:val="24"/>
        </w:rPr>
        <w:t>日期</w:t>
      </w:r>
      <w:r>
        <w:rPr>
          <w:rFonts w:ascii="宋体" w:hAnsi="宋体"/>
          <w:sz w:val="24"/>
        </w:rPr>
        <w:t>:    年</w:t>
      </w:r>
      <w:r>
        <w:rPr>
          <w:rFonts w:hint="eastAsia" w:ascii="宋体" w:hAnsi="宋体"/>
          <w:sz w:val="24"/>
        </w:rPr>
        <w:t xml:space="preserve">  </w:t>
      </w:r>
      <w:r>
        <w:rPr>
          <w:rFonts w:ascii="宋体" w:hAnsi="宋体"/>
          <w:sz w:val="24"/>
        </w:rPr>
        <w:t>月</w:t>
      </w:r>
      <w:r>
        <w:rPr>
          <w:rFonts w:hint="eastAsia" w:ascii="宋体" w:hAnsi="宋体"/>
          <w:sz w:val="24"/>
        </w:rPr>
        <w:t xml:space="preserve"> </w:t>
      </w:r>
      <w:r>
        <w:rPr>
          <w:rFonts w:ascii="宋体" w:hAnsi="宋体"/>
          <w:sz w:val="24"/>
        </w:rPr>
        <w:t xml:space="preserve"> 日</w:t>
      </w:r>
      <w:r>
        <w:rPr>
          <w:rFonts w:ascii="宋体" w:hAnsi="宋体"/>
          <w:sz w:val="24"/>
        </w:rPr>
        <w:tab/>
      </w:r>
      <w:r>
        <w:rPr>
          <w:rFonts w:hint="eastAsia" w:ascii="宋体" w:hAnsi="宋体"/>
          <w:sz w:val="24"/>
        </w:rPr>
        <w:t xml:space="preserve">日期： </w:t>
      </w:r>
      <w:r>
        <w:rPr>
          <w:rFonts w:ascii="宋体" w:hAnsi="宋体"/>
          <w:sz w:val="24"/>
        </w:rPr>
        <w:t xml:space="preserve"> </w:t>
      </w:r>
      <w:r>
        <w:rPr>
          <w:rFonts w:hint="eastAsia" w:ascii="宋体" w:hAnsi="宋体"/>
          <w:sz w:val="24"/>
        </w:rPr>
        <w:t xml:space="preserve">年 </w:t>
      </w:r>
      <w:r>
        <w:rPr>
          <w:rFonts w:ascii="宋体" w:hAnsi="宋体"/>
          <w:sz w:val="24"/>
        </w:rPr>
        <w:t xml:space="preserve"> </w:t>
      </w:r>
      <w:r>
        <w:rPr>
          <w:rFonts w:hint="eastAsia" w:ascii="宋体" w:hAnsi="宋体"/>
          <w:sz w:val="24"/>
        </w:rPr>
        <w:t xml:space="preserve">月 </w:t>
      </w:r>
      <w:r>
        <w:rPr>
          <w:rFonts w:ascii="宋体" w:hAnsi="宋体"/>
          <w:sz w:val="24"/>
        </w:rPr>
        <w:t xml:space="preserve"> </w:t>
      </w:r>
      <w:r>
        <w:rPr>
          <w:rFonts w:hint="eastAsia" w:ascii="宋体" w:hAnsi="宋体"/>
          <w:sz w:val="24"/>
        </w:rPr>
        <w:t>日</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rPr>
        <w:t>附件</w:t>
      </w:r>
      <w:r>
        <w:rPr>
          <w:rFonts w:hint="eastAsia" w:ascii="宋体" w:hAnsi="宋体" w:eastAsia="宋体" w:cs="宋体"/>
          <w:b/>
          <w:bCs/>
          <w:kern w:val="2"/>
          <w:sz w:val="21"/>
          <w:szCs w:val="21"/>
          <w:lang w:val="en-US" w:eastAsia="zh-CN"/>
        </w:rPr>
        <w:t>3施工安全协议书</w:t>
      </w:r>
    </w:p>
    <w:p>
      <w:pPr>
        <w:jc w:val="center"/>
        <w:rPr>
          <w:rFonts w:ascii="黑体" w:hAnsi="Batang" w:eastAsia="黑体" w:cs="Batang"/>
          <w:bCs/>
          <w:kern w:val="0"/>
          <w:sz w:val="44"/>
          <w:szCs w:val="44"/>
        </w:rPr>
      </w:pPr>
      <w:r>
        <w:rPr>
          <w:rFonts w:hint="eastAsia" w:ascii="黑体" w:hAnsi="Batang" w:eastAsia="黑体" w:cs="Batang"/>
          <w:bCs/>
          <w:kern w:val="0"/>
          <w:sz w:val="44"/>
          <w:szCs w:val="44"/>
        </w:rPr>
        <w:t>施工安全协议书</w:t>
      </w:r>
    </w:p>
    <w:p>
      <w:pPr>
        <w:spacing w:line="440" w:lineRule="exact"/>
        <w:rPr>
          <w:rFonts w:ascii="仿宋_GB2312" w:hAnsi="宋体" w:eastAsia="仿宋_GB2312"/>
          <w:sz w:val="24"/>
        </w:rPr>
      </w:pPr>
    </w:p>
    <w:p>
      <w:pPr>
        <w:spacing w:line="360" w:lineRule="auto"/>
        <w:rPr>
          <w:rFonts w:ascii="宋体" w:hAnsi="宋体" w:cs="Arial"/>
          <w:kern w:val="0"/>
          <w:sz w:val="24"/>
        </w:rPr>
      </w:pPr>
      <w:r>
        <w:rPr>
          <w:rFonts w:hint="eastAsia" w:ascii="宋体" w:hAnsi="宋体" w:cs="Arial"/>
          <w:kern w:val="0"/>
          <w:sz w:val="24"/>
        </w:rPr>
        <w:t>甲方：</w:t>
      </w:r>
      <w:r>
        <w:rPr>
          <w:rFonts w:hint="eastAsia"/>
          <w:sz w:val="24"/>
        </w:rPr>
        <w:t>广州市净水有限公司</w:t>
      </w:r>
    </w:p>
    <w:p>
      <w:pPr>
        <w:spacing w:line="360" w:lineRule="auto"/>
        <w:rPr>
          <w:rFonts w:ascii="宋体" w:hAnsi="宋体" w:cs="Arial"/>
          <w:kern w:val="0"/>
          <w:sz w:val="24"/>
        </w:rPr>
      </w:pPr>
      <w:r>
        <w:rPr>
          <w:rFonts w:hint="eastAsia" w:ascii="宋体" w:hAnsi="宋体" w:cs="Arial"/>
          <w:kern w:val="0"/>
          <w:sz w:val="24"/>
        </w:rPr>
        <w:t xml:space="preserve">乙方： </w:t>
      </w:r>
    </w:p>
    <w:p>
      <w:pPr>
        <w:adjustRightInd w:val="0"/>
        <w:snapToGrid w:val="0"/>
        <w:spacing w:line="440" w:lineRule="exact"/>
        <w:jc w:val="left"/>
        <w:rPr>
          <w:rStyle w:val="27"/>
          <w:rFonts w:asciiTheme="minorEastAsia" w:hAnsiTheme="minorEastAsia" w:eastAsiaTheme="minorEastAsia"/>
          <w:b w:val="0"/>
          <w:u w:val="single"/>
        </w:rPr>
      </w:pP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44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一、本协议与主合同的关系</w:t>
      </w:r>
    </w:p>
    <w:p>
      <w:pPr>
        <w:adjustRightInd w:val="0"/>
        <w:snapToGrid w:val="0"/>
        <w:spacing w:line="440" w:lineRule="exact"/>
        <w:ind w:left="105"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本协议作为</w:t>
      </w:r>
      <w:r>
        <w:rPr>
          <w:rFonts w:hint="eastAsia" w:asciiTheme="minorEastAsia" w:hAnsiTheme="minorEastAsia" w:eastAsiaTheme="minorEastAsia"/>
          <w:sz w:val="24"/>
          <w:u w:val="single"/>
        </w:rPr>
        <w:t>广州市净水有限公司2021年电气类大修项目</w:t>
      </w:r>
      <w:r>
        <w:rPr>
          <w:rFonts w:hint="eastAsia" w:asciiTheme="minorEastAsia" w:hAnsiTheme="minorEastAsia" w:eastAsiaTheme="minorEastAsia"/>
          <w:sz w:val="24"/>
        </w:rPr>
        <w:t>的组成部分，与主合同具有同等法律。</w:t>
      </w:r>
    </w:p>
    <w:p>
      <w:pPr>
        <w:adjustRightInd w:val="0"/>
        <w:snapToGrid w:val="0"/>
        <w:spacing w:line="44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 xml:space="preserve"> 二、双方的责任、权利</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（一）甲方的责任</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应当向施工单位提供施工现场及毗邻区域内供水、排水、供电、供气、供热、通信、广播电视等地下管线资料，气象和水文观测资料，相邻建筑物和构筑物、地下工程的有关资料，并保证资料的真实、准确、完整。</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不得对勘察、设计、施工、工程监理等单位提出不符合建设工程安全生产法律、法规和强制性标准规定的要求。</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lang w:val="en-US" w:eastAsia="zh-CN"/>
        </w:rPr>
        <w:t>3</w:t>
      </w:r>
      <w:r>
        <w:rPr>
          <w:rFonts w:asciiTheme="minorEastAsia" w:hAnsiTheme="minorEastAsia" w:eastAsiaTheme="minorEastAsia"/>
          <w:sz w:val="24"/>
        </w:rPr>
        <w:t>.</w:t>
      </w:r>
      <w:r>
        <w:rPr>
          <w:rFonts w:hint="eastAsia" w:asciiTheme="minorEastAsia" w:hAnsiTheme="minorEastAsia" w:eastAsiaTheme="minorEastAsia"/>
          <w:sz w:val="24"/>
        </w:rPr>
        <w:t>不得明示或者暗示施工单位购买、租赁、使用不符合安全施工要求的安全防护用具、机械设备、施工机具及配件、消防设施和器材。</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lang w:val="en-US" w:eastAsia="zh-CN"/>
        </w:rPr>
        <w:t>4</w:t>
      </w:r>
      <w:r>
        <w:rPr>
          <w:rFonts w:asciiTheme="minorEastAsia" w:hAnsiTheme="minorEastAsia" w:eastAsiaTheme="minorEastAsia"/>
          <w:sz w:val="24"/>
        </w:rPr>
        <w:t>.</w:t>
      </w:r>
      <w:r>
        <w:rPr>
          <w:rFonts w:hint="eastAsia" w:asciiTheme="minorEastAsia" w:hAnsiTheme="minorEastAsia" w:eastAsiaTheme="minorEastAsia"/>
          <w:sz w:val="24"/>
        </w:rPr>
        <w:t>在甲方生产营运场所内施工的，必须告知乙方该场所可能存在的安全风险，要求乙方在施工前应重新识别现场的安全风险并采取措施进行管控。</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（二）甲方的权利</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按照《广州净水公司工程项目安全管理标准》（以下简称《标准》）等办法对乙方进行施工安全管理考核评比。</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对于乙方考核评比较差，或不服从甲方管理，违反安全生产管理规定等违约行为的，甲方有权对乙方采取以下一种或以上的方式处理：</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（1）经济处罚；</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（2）诚信扣分；</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（3）限制投标，或经其他单位承包后以分包方参与项目实施；</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（4）将其承揽的项目安排第三方单位进行实施，由此产生的费用及造成的损失在该项目工程费用或履约保证金中扣除；</w:t>
      </w:r>
    </w:p>
    <w:p>
      <w:pPr>
        <w:adjustRightInd w:val="0"/>
        <w:snapToGrid w:val="0"/>
        <w:spacing w:line="440" w:lineRule="exact"/>
        <w:ind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（5）向行业协会（包括但不限于广东省市政行业协会、广州市市政行业协会等）反映。</w:t>
      </w:r>
    </w:p>
    <w:p>
      <w:pPr>
        <w:pStyle w:val="2"/>
        <w:spacing w:line="360" w:lineRule="auto"/>
        <w:ind w:firstLine="480" w:firstLineChars="200"/>
      </w:pPr>
      <w:r>
        <w:rPr>
          <w:rFonts w:hint="eastAsia" w:cs="Times New Roman" w:asciiTheme="minorEastAsia" w:hAnsiTheme="minorEastAsia" w:eastAsiaTheme="minorEastAsia"/>
          <w:color w:val="auto"/>
          <w:kern w:val="2"/>
          <w:sz w:val="24"/>
        </w:rPr>
        <w:t>3.乙方对存在问题拒不整改的，视为违约，甲方有权对乙方进行违约金扣罚。如乙方拒不缴纳违约金的，甲方有权在履约保证金中扣除。</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（三）乙方的责任</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乙方向甲方承诺，已建立完善的安全管理体系并有效运转，必须严格执行国家、地方和行业主管部门关于施工的强制性标准、地方行政法规、管理要求。</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乙方必须依法为施工现场从事危险作业的人员办理意外伤害保险、购买安全生产责任保险。</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lang w:val="en-US" w:eastAsia="zh-CN"/>
        </w:rPr>
        <w:t>2</w:t>
      </w:r>
      <w:r>
        <w:rPr>
          <w:rFonts w:asciiTheme="minorEastAsia" w:hAnsiTheme="minorEastAsia" w:eastAsiaTheme="minorEastAsia"/>
          <w:sz w:val="24"/>
        </w:rPr>
        <w:t>.</w:t>
      </w:r>
      <w:r>
        <w:rPr>
          <w:rFonts w:hint="eastAsia" w:asciiTheme="minorEastAsia" w:hAnsiTheme="minorEastAsia" w:eastAsiaTheme="minorEastAsia"/>
          <w:sz w:val="24"/>
        </w:rPr>
        <w:t>乙方必须严格按照甲方制定的《标准》要求，落实各项安全管理工作。</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乙方应根据当前国家、行业或甲方近期安全管理的突出方面，或针对项目实际，有针对性地开展安全管理工作，接受甲方的安全管理评比。</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乙方必须配合甲方的安全监督检查，并承诺立即组织对提出的问题隐患进行整改。</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lang w:val="en-US" w:eastAsia="zh-CN"/>
        </w:rPr>
        <w:t>3</w:t>
      </w:r>
      <w:r>
        <w:rPr>
          <w:rFonts w:asciiTheme="minorEastAsia" w:hAnsiTheme="minorEastAsia" w:eastAsiaTheme="minorEastAsia"/>
          <w:sz w:val="24"/>
        </w:rPr>
        <w:t>.</w:t>
      </w:r>
      <w:r>
        <w:rPr>
          <w:rFonts w:hint="eastAsia" w:asciiTheme="minorEastAsia" w:hAnsiTheme="minorEastAsia" w:eastAsiaTheme="minorEastAsia"/>
          <w:sz w:val="24"/>
        </w:rPr>
        <w:t>乙方必须提供本项目全体人员已通过三级安全教育及职业健康体检的证明。</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抽查具体材料时能如实提供备。做好人员职业健康体检，确保全员没有职业病。</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禁止有职业禁忌证的人员从事禁忌证相关工作。</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乙方该项目的管理人员、作业人员（包括分包人员）每年至少由乙方单位进行一次安全生产教育培训，并保存好相关培训证明备查。</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lang w:val="en-US" w:eastAsia="zh-CN"/>
        </w:rPr>
        <w:t>4</w:t>
      </w:r>
      <w:r>
        <w:rPr>
          <w:rFonts w:asciiTheme="minorEastAsia" w:hAnsiTheme="minorEastAsia" w:eastAsiaTheme="minorEastAsia"/>
          <w:sz w:val="24"/>
        </w:rPr>
        <w:t>.</w:t>
      </w:r>
      <w:r>
        <w:rPr>
          <w:rFonts w:hint="eastAsia" w:asciiTheme="minorEastAsia" w:hAnsiTheme="minorEastAsia" w:eastAsiaTheme="minorEastAsia"/>
          <w:sz w:val="24"/>
        </w:rPr>
        <w:t>乙方必须建立应急管理体系，编制应急预案和现场处置方案，并定期组织开展应急演练。施工现场，乙方应根据施工方案在施工现场配置应急救援物资，并做好应急救援物资的定期检查，确保完好、有效。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lang w:val="en-US" w:eastAsia="zh-CN"/>
        </w:rPr>
        <w:t>5</w:t>
      </w:r>
      <w:r>
        <w:rPr>
          <w:rFonts w:asciiTheme="minorEastAsia" w:hAnsiTheme="minorEastAsia" w:eastAsiaTheme="minorEastAsia"/>
          <w:sz w:val="24"/>
        </w:rPr>
        <w:t>.</w:t>
      </w:r>
      <w:r>
        <w:rPr>
          <w:rFonts w:hint="eastAsia" w:asciiTheme="minorEastAsia" w:hAnsiTheme="minorEastAsia" w:eastAsiaTheme="minorEastAsia"/>
          <w:sz w:val="24"/>
        </w:rPr>
        <w:t>乙方发生突发事件时，应按甲方制度要求立即报甲方，并同时积极主动地开展应急救援，采取有效措施将事故影响控制在最小范围内。</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lang w:val="en-US" w:eastAsia="zh-CN"/>
        </w:rPr>
        <w:t>6</w:t>
      </w:r>
      <w:r>
        <w:rPr>
          <w:rFonts w:asciiTheme="minorEastAsia" w:hAnsiTheme="minorEastAsia" w:eastAsiaTheme="minorEastAsia"/>
          <w:sz w:val="24"/>
        </w:rPr>
        <w:t>.</w:t>
      </w:r>
      <w:r>
        <w:rPr>
          <w:rFonts w:hint="eastAsia" w:asciiTheme="minorEastAsia" w:hAnsiTheme="minorEastAsia" w:eastAsiaTheme="minorEastAsia"/>
          <w:sz w:val="24"/>
        </w:rPr>
        <w:t>乙方必须严格履行本协议，遵守甲方各项管理规定，服从管理。乙方对存在问题拒不整改的，视为违约，甲方有权对乙方进行违约金扣罚。如乙方拒不缴纳违约金的，甲方有权在履约保证金中扣除。</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（四）乙方的权利</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1.对甲方的违章指挥，拒绝执行，但需书面明确指出甲方所违反的具体法律法规、标准规范等。</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2.对甲方明示或者暗示乙方购买、租赁、使用不符合安全施工要求的安全防护用具、机械设备、施工机具及配件、消防设施和器材的，拒绝执行。</w:t>
      </w:r>
    </w:p>
    <w:p>
      <w:pPr>
        <w:adjustRightInd w:val="0"/>
        <w:snapToGrid w:val="0"/>
        <w:spacing w:line="44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三、事故责任</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1.在乙方承包范围内，由于乙方责任发生生产安全事故时，造成的甲方、乙方或者第三方人身伤害事故，乙方负全部责任。</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2.乙方人员在非承包区域遭受意外伤害的，乙方负全部责任。</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3.乙方人员违规进入甲方或第三方承包区域，造成事故的，乙方负全部事故责任；乙方人员遭受人身伤害的，乙方负全部责任。</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4.同一生产区域内有两家及以上承包单位的，发生生产安全事故，侵害方负全部责任；共同责任造成的，按事故原因划分责任，不能达成一致的，根据政府有关部门的责任划分承担相应的事故责任和经济责任。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5.乙方在甲方生产区域内发生生产安全事故后，必须在第一时间向甲方报告，迟报或者隐瞒不报生产安全事故，承担事故的全部责任。</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6.乙方各类人员在甲方生产区域内发生人身伤害事故和其他事故，由乙方负责调查、处理和统计上报，并报甲方安全监督部门备案。</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7.本协议未尽事宜，依据有关法规。规章处理，法规、规章没有明确规定的，经双方协商处理解决。</w:t>
      </w:r>
    </w:p>
    <w:p>
      <w:pPr>
        <w:pStyle w:val="34"/>
        <w:spacing w:line="440" w:lineRule="exact"/>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四、补充条款：</w:t>
      </w:r>
      <w:r>
        <w:rPr>
          <w:rFonts w:hint="eastAsia" w:asciiTheme="minorEastAsia" w:hAnsiTheme="minorEastAsia" w:eastAsiaTheme="minorEastAsia"/>
          <w:sz w:val="24"/>
          <w:u w:val="single"/>
        </w:rPr>
        <w:t xml:space="preserve">         </w:t>
      </w:r>
      <w:r>
        <w:rPr>
          <w:rFonts w:asciiTheme="minorEastAsia" w:hAnsiTheme="minorEastAsia" w:eastAsiaTheme="minorEastAsia"/>
          <w:sz w:val="24"/>
          <w:u w:val="single"/>
        </w:rPr>
        <w:t xml:space="preserve"> </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w:t>
      </w:r>
    </w:p>
    <w:p>
      <w:pPr>
        <w:adjustRightInd w:val="0"/>
        <w:snapToGrid w:val="0"/>
        <w:spacing w:line="44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五、附则</w:t>
      </w:r>
    </w:p>
    <w:p>
      <w:pPr>
        <w:adjustRightInd w:val="0"/>
        <w:snapToGrid w:val="0"/>
        <w:spacing w:line="44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本协议与主合同同时签订、同时终止、同时生效，具有相同的法律效力，自甲方、乙方双方签字、盖章生效，甲方、乙方双方执持数量与主合同一致。</w:t>
      </w:r>
    </w:p>
    <w:p>
      <w:pPr>
        <w:adjustRightInd w:val="0"/>
        <w:snapToGrid w:val="0"/>
        <w:spacing w:line="440" w:lineRule="exact"/>
        <w:rPr>
          <w:rFonts w:ascii="仿宋_GB2312" w:eastAsia="仿宋_GB2312" w:hAnsiTheme="minorEastAsia"/>
          <w:sz w:val="24"/>
        </w:rPr>
      </w:pPr>
    </w:p>
    <w:p>
      <w:pPr>
        <w:spacing w:line="360" w:lineRule="auto"/>
        <w:ind w:left="5490" w:leftChars="100" w:hanging="5280" w:hangingChars="2200"/>
        <w:rPr>
          <w:rFonts w:ascii="宋体" w:hAnsi="宋体" w:cs="Arial"/>
          <w:kern w:val="0"/>
          <w:sz w:val="24"/>
        </w:rPr>
      </w:pPr>
      <w:r>
        <w:rPr>
          <w:rFonts w:ascii="宋体" w:hAnsi="宋体" w:cs="宋体"/>
          <w:kern w:val="0"/>
          <w:sz w:val="24"/>
        </w:rPr>
        <w:t>甲方：</w:t>
      </w:r>
      <w:r>
        <w:rPr>
          <w:rFonts w:hint="eastAsia"/>
          <w:sz w:val="24"/>
        </w:rPr>
        <w:t xml:space="preserve"> </w:t>
      </w:r>
      <w:r>
        <w:rPr>
          <w:sz w:val="24"/>
        </w:rPr>
        <w:t xml:space="preserve">                 </w:t>
      </w:r>
      <w:r>
        <w:rPr>
          <w:rFonts w:hint="eastAsia"/>
          <w:sz w:val="24"/>
        </w:rPr>
        <w:t xml:space="preserve">    </w:t>
      </w:r>
      <w:r>
        <w:rPr>
          <w:rFonts w:hint="eastAsia" w:ascii="宋体" w:hAnsi="宋体" w:cs="宋体"/>
          <w:kern w:val="0"/>
          <w:sz w:val="24"/>
        </w:rPr>
        <w:t xml:space="preserve">　             </w:t>
      </w:r>
      <w:r>
        <w:rPr>
          <w:rFonts w:ascii="宋体" w:hAnsi="宋体" w:cs="宋体"/>
          <w:kern w:val="0"/>
          <w:sz w:val="24"/>
        </w:rPr>
        <w:t>乙方：</w:t>
      </w:r>
      <w:r>
        <w:rPr>
          <w:rFonts w:hint="eastAsia" w:ascii="宋体" w:hAnsi="宋体" w:cs="Arial"/>
          <w:kern w:val="0"/>
          <w:sz w:val="24"/>
        </w:rPr>
        <w:t xml:space="preserve"> </w:t>
      </w:r>
    </w:p>
    <w:p>
      <w:pPr>
        <w:widowControl/>
        <w:spacing w:line="360" w:lineRule="auto"/>
        <w:ind w:firstLine="240" w:firstLineChars="100"/>
        <w:jc w:val="left"/>
        <w:rPr>
          <w:rFonts w:ascii="宋体" w:hAnsi="宋体" w:cs="宋体"/>
          <w:kern w:val="0"/>
          <w:sz w:val="24"/>
        </w:rPr>
      </w:pPr>
      <w:r>
        <w:rPr>
          <w:rFonts w:hint="eastAsia" w:ascii="宋体" w:hAnsi="宋体" w:cs="宋体"/>
          <w:kern w:val="0"/>
          <w:sz w:val="24"/>
          <w:lang w:val="en-US" w:eastAsia="zh-CN"/>
        </w:rPr>
        <w:t>签约代表</w:t>
      </w:r>
      <w:r>
        <w:rPr>
          <w:rFonts w:ascii="宋体" w:hAnsi="宋体" w:cs="宋体"/>
          <w:kern w:val="0"/>
          <w:sz w:val="24"/>
        </w:rPr>
        <w:t xml:space="preserve">：                      </w:t>
      </w:r>
      <w:r>
        <w:rPr>
          <w:rFonts w:hint="eastAsia"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24"/>
        </w:rPr>
        <w:t xml:space="preserve"> </w:t>
      </w:r>
      <w:r>
        <w:rPr>
          <w:rFonts w:hint="eastAsia" w:ascii="宋体" w:hAnsi="宋体" w:cs="宋体"/>
          <w:kern w:val="0"/>
          <w:sz w:val="24"/>
          <w:lang w:val="en-US" w:eastAsia="zh-CN"/>
        </w:rPr>
        <w:t>签约</w:t>
      </w:r>
      <w:r>
        <w:rPr>
          <w:rFonts w:ascii="宋体" w:hAnsi="宋体" w:cs="宋体"/>
          <w:kern w:val="0"/>
          <w:sz w:val="24"/>
        </w:rPr>
        <w:t>代表：</w:t>
      </w:r>
    </w:p>
    <w:p>
      <w:pPr>
        <w:widowControl/>
        <w:spacing w:line="360" w:lineRule="auto"/>
        <w:ind w:firstLine="240" w:firstLineChars="100"/>
        <w:jc w:val="left"/>
        <w:rPr>
          <w:rFonts w:ascii="宋体" w:hAnsi="宋体" w:cs="宋体"/>
          <w:kern w:val="0"/>
          <w:sz w:val="24"/>
        </w:rPr>
      </w:pPr>
      <w:r>
        <w:rPr>
          <w:rFonts w:ascii="宋体" w:hAnsi="宋体" w:cs="宋体"/>
          <w:kern w:val="0"/>
          <w:sz w:val="24"/>
        </w:rPr>
        <w:t>地址：</w:t>
      </w:r>
      <w:r>
        <w:rPr>
          <w:rFonts w:hint="eastAsia"/>
          <w:sz w:val="24"/>
        </w:rPr>
        <w:t xml:space="preserve"> </w:t>
      </w:r>
      <w:r>
        <w:rPr>
          <w:sz w:val="24"/>
        </w:rPr>
        <w:t xml:space="preserve">                   </w:t>
      </w:r>
      <w:r>
        <w:rPr>
          <w:rFonts w:hint="eastAsia"/>
          <w:sz w:val="24"/>
        </w:rPr>
        <w:t xml:space="preserve">    </w:t>
      </w:r>
      <w:r>
        <w:rPr>
          <w:rFonts w:hint="eastAsia" w:ascii="宋体" w:hAnsi="宋体" w:cs="宋体"/>
          <w:kern w:val="0"/>
          <w:sz w:val="24"/>
        </w:rPr>
        <w:t xml:space="preserve">    　       </w:t>
      </w:r>
      <w:r>
        <w:rPr>
          <w:rFonts w:ascii="宋体" w:hAnsi="宋体" w:cs="宋体"/>
          <w:kern w:val="0"/>
          <w:sz w:val="24"/>
        </w:rPr>
        <w:t xml:space="preserve">地址： </w:t>
      </w:r>
    </w:p>
    <w:p>
      <w:pPr>
        <w:widowControl/>
        <w:spacing w:line="360" w:lineRule="auto"/>
        <w:ind w:firstLine="240" w:firstLineChars="100"/>
        <w:jc w:val="left"/>
        <w:rPr>
          <w:rFonts w:ascii="宋体" w:hAnsi="宋体" w:cs="宋体"/>
          <w:kern w:val="0"/>
          <w:sz w:val="24"/>
        </w:rPr>
      </w:pPr>
      <w:r>
        <w:rPr>
          <w:rFonts w:ascii="宋体" w:hAnsi="宋体" w:cs="宋体"/>
          <w:kern w:val="0"/>
          <w:sz w:val="24"/>
        </w:rPr>
        <w:t xml:space="preserve">电话：                            </w:t>
      </w:r>
      <w:r>
        <w:rPr>
          <w:rFonts w:hint="eastAsia" w:ascii="宋体" w:hAnsi="宋体" w:cs="宋体"/>
          <w:kern w:val="0"/>
          <w:sz w:val="24"/>
        </w:rPr>
        <w:t xml:space="preserve">　　     </w:t>
      </w:r>
      <w:r>
        <w:rPr>
          <w:rFonts w:ascii="宋体" w:hAnsi="宋体" w:cs="宋体"/>
          <w:kern w:val="0"/>
          <w:sz w:val="24"/>
        </w:rPr>
        <w:t>电话：</w:t>
      </w:r>
    </w:p>
    <w:p>
      <w:pPr>
        <w:widowControl/>
        <w:spacing w:line="360" w:lineRule="auto"/>
        <w:ind w:firstLine="1560" w:firstLineChars="650"/>
        <w:jc w:val="left"/>
        <w:rPr>
          <w:rFonts w:hint="eastAsia" w:ascii="宋体" w:hAnsi="宋体" w:cs="宋体"/>
          <w:kern w:val="0"/>
          <w:sz w:val="24"/>
        </w:rPr>
      </w:pPr>
      <w:r>
        <w:rPr>
          <w:rFonts w:ascii="宋体" w:hAnsi="宋体" w:cs="宋体"/>
          <w:kern w:val="0"/>
          <w:sz w:val="24"/>
        </w:rPr>
        <w:t>年</w:t>
      </w:r>
      <w:r>
        <w:rPr>
          <w:rFonts w:hint="eastAsia" w:ascii="宋体" w:hAnsi="宋体" w:cs="宋体"/>
          <w:kern w:val="0"/>
          <w:sz w:val="24"/>
        </w:rPr>
        <w:t xml:space="preserve"> </w:t>
      </w:r>
      <w:r>
        <w:rPr>
          <w:rFonts w:ascii="宋体" w:hAnsi="宋体" w:cs="宋体"/>
          <w:kern w:val="0"/>
          <w:sz w:val="24"/>
        </w:rPr>
        <w:t xml:space="preserve">  月   日  </w:t>
      </w:r>
      <w:r>
        <w:rPr>
          <w:rFonts w:hint="eastAsia" w:ascii="宋体" w:hAnsi="宋体" w:cs="宋体"/>
          <w:kern w:val="0"/>
          <w:sz w:val="24"/>
        </w:rPr>
        <w:t xml:space="preserve">  </w:t>
      </w:r>
      <w:r>
        <w:rPr>
          <w:rFonts w:ascii="宋体" w:hAnsi="宋体" w:cs="宋体"/>
          <w:kern w:val="0"/>
          <w:sz w:val="24"/>
        </w:rPr>
        <w:t xml:space="preserve">     </w:t>
      </w:r>
      <w:r>
        <w:rPr>
          <w:rFonts w:ascii="宋体" w:hAnsi="宋体" w:cs="宋体"/>
          <w:kern w:val="0"/>
          <w:sz w:val="24"/>
        </w:rPr>
        <w:tab/>
      </w:r>
      <w:r>
        <w:rPr>
          <w:rFonts w:hint="eastAsia" w:ascii="宋体" w:hAnsi="宋体" w:cs="宋体"/>
          <w:kern w:val="0"/>
          <w:sz w:val="24"/>
        </w:rPr>
        <w:t xml:space="preserve">                </w:t>
      </w:r>
      <w:r>
        <w:rPr>
          <w:rFonts w:ascii="宋体" w:hAnsi="宋体" w:cs="宋体"/>
          <w:kern w:val="0"/>
          <w:sz w:val="24"/>
        </w:rPr>
        <w:t>年   月    日</w:t>
      </w:r>
    </w:p>
    <w:bookmarkEnd w:id="34"/>
    <w:bookmarkEnd w:id="35"/>
    <w:bookmarkEnd w:id="36"/>
    <w:p>
      <w:pPr>
        <w:pStyle w:val="2"/>
        <w:rPr>
          <w:rFonts w:hint="eastAsia"/>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 xml:space="preserve">4  </w:t>
      </w:r>
      <w:r>
        <w:rPr>
          <w:rFonts w:hint="eastAsia" w:ascii="宋体" w:hAnsi="宋体" w:cs="宋体"/>
          <w:b/>
          <w:bCs/>
          <w:szCs w:val="21"/>
        </w:rPr>
        <w:t>项目投入人员架构表</w:t>
      </w:r>
    </w:p>
    <w:p>
      <w:pPr>
        <w:pStyle w:val="2"/>
        <w:rPr>
          <w:rFonts w:hint="eastAsia" w:ascii="仿宋_GB2312" w:hAnsi="仿宋_GB2312" w:eastAsia="仿宋_GB2312" w:cs="仿宋_GB2312"/>
          <w:sz w:val="28"/>
          <w:szCs w:val="28"/>
        </w:rPr>
      </w:pPr>
    </w:p>
    <w:p>
      <w:pPr>
        <w:pStyle w:val="2"/>
        <w:rPr>
          <w:rFonts w:hint="eastAsia" w:ascii="仿宋_GB2312" w:hAnsi="仿宋_GB2312" w:eastAsia="仿宋_GB2312" w:cs="仿宋_GB2312"/>
          <w:sz w:val="28"/>
          <w:szCs w:val="28"/>
        </w:rPr>
      </w:pPr>
    </w:p>
    <w:p>
      <w:pPr>
        <w:pStyle w:val="5"/>
        <w:spacing w:line="360" w:lineRule="auto"/>
        <w:jc w:val="center"/>
        <w:rPr>
          <w:rFonts w:hint="eastAsia" w:ascii="仿宋_GB2312" w:hAnsi="仿宋_GB2312" w:eastAsia="仿宋_GB2312" w:cs="仿宋_GB2312"/>
          <w:b w:val="0"/>
          <w:sz w:val="28"/>
          <w:szCs w:val="28"/>
        </w:rPr>
      </w:pPr>
      <w:r>
        <w:rPr>
          <w:rFonts w:hint="eastAsia" w:ascii="仿宋_GB2312" w:hAnsi="仿宋_GB2312" w:eastAsia="仿宋_GB2312" w:cs="仿宋_GB2312"/>
          <w:sz w:val="28"/>
          <w:szCs w:val="28"/>
        </w:rPr>
        <w:t>第五部分　响应文件格式</w:t>
      </w:r>
    </w:p>
    <w:p>
      <w:pPr>
        <w:pStyle w:val="14"/>
        <w:tabs>
          <w:tab w:val="left" w:pos="1260"/>
        </w:tabs>
        <w:jc w:val="center"/>
        <w:rPr>
          <w:rFonts w:hint="eastAsia" w:ascii="仿宋_GB2312" w:hAnsi="仿宋_GB2312" w:eastAsia="仿宋_GB2312" w:cs="仿宋_GB2312"/>
          <w:b/>
          <w:spacing w:val="100"/>
          <w:w w:val="110"/>
          <w:kern w:val="0"/>
          <w:sz w:val="28"/>
          <w:szCs w:val="28"/>
          <w:u w:val="single"/>
        </w:rPr>
      </w:pPr>
      <w:r>
        <w:rPr>
          <w:rFonts w:hint="eastAsia" w:ascii="仿宋_GB2312" w:hAnsi="仿宋_GB2312" w:eastAsia="仿宋_GB2312" w:cs="仿宋_GB2312"/>
          <w:b/>
          <w:spacing w:val="100"/>
          <w:w w:val="110"/>
          <w:kern w:val="0"/>
          <w:sz w:val="28"/>
          <w:szCs w:val="28"/>
          <w:u w:val="single"/>
        </w:rPr>
        <w:t>广州市净水有限公司2021年</w:t>
      </w:r>
    </w:p>
    <w:p>
      <w:pPr>
        <w:pStyle w:val="14"/>
        <w:tabs>
          <w:tab w:val="left" w:pos="1260"/>
        </w:tabs>
        <w:jc w:val="center"/>
        <w:rPr>
          <w:rFonts w:hint="eastAsia" w:ascii="仿宋_GB2312" w:hAnsi="仿宋_GB2312" w:eastAsia="仿宋_GB2312" w:cs="仿宋_GB2312"/>
          <w:b/>
          <w:spacing w:val="100"/>
          <w:w w:val="110"/>
          <w:kern w:val="0"/>
          <w:sz w:val="28"/>
          <w:szCs w:val="28"/>
        </w:rPr>
      </w:pPr>
      <w:r>
        <w:rPr>
          <w:rFonts w:hint="eastAsia" w:ascii="仿宋_GB2312" w:hAnsi="仿宋_GB2312" w:eastAsia="仿宋_GB2312" w:cs="仿宋_GB2312"/>
          <w:b/>
          <w:spacing w:val="100"/>
          <w:w w:val="110"/>
          <w:kern w:val="0"/>
          <w:sz w:val="28"/>
          <w:szCs w:val="28"/>
          <w:u w:val="single"/>
        </w:rPr>
        <w:t>电气类大修</w:t>
      </w:r>
      <w:r>
        <w:rPr>
          <w:rFonts w:hint="eastAsia" w:ascii="仿宋_GB2312" w:hAnsi="仿宋_GB2312" w:eastAsia="仿宋_GB2312" w:cs="仿宋_GB2312"/>
          <w:b/>
          <w:spacing w:val="100"/>
          <w:w w:val="110"/>
          <w:kern w:val="0"/>
          <w:sz w:val="28"/>
          <w:szCs w:val="28"/>
        </w:rPr>
        <w:t>项目</w:t>
      </w:r>
    </w:p>
    <w:p>
      <w:pPr>
        <w:pStyle w:val="14"/>
        <w:jc w:val="center"/>
        <w:rPr>
          <w:rFonts w:hint="eastAsia" w:ascii="仿宋_GB2312" w:hAnsi="仿宋_GB2312" w:eastAsia="仿宋_GB2312" w:cs="仿宋_GB2312"/>
          <w:b/>
          <w:sz w:val="28"/>
          <w:szCs w:val="28"/>
        </w:rPr>
      </w:pPr>
    </w:p>
    <w:p>
      <w:pPr>
        <w:pStyle w:val="14"/>
        <w:tabs>
          <w:tab w:val="left" w:pos="1260"/>
        </w:tabs>
        <w:jc w:val="center"/>
        <w:rPr>
          <w:rFonts w:hint="eastAsia" w:ascii="仿宋_GB2312" w:hAnsi="仿宋_GB2312" w:eastAsia="仿宋_GB2312" w:cs="仿宋_GB2312"/>
          <w:b/>
          <w:spacing w:val="100"/>
          <w:w w:val="110"/>
          <w:sz w:val="28"/>
          <w:szCs w:val="28"/>
        </w:rPr>
      </w:pPr>
      <w:r>
        <w:rPr>
          <w:rFonts w:hint="eastAsia" w:ascii="仿宋_GB2312" w:hAnsi="仿宋_GB2312" w:eastAsia="仿宋_GB2312" w:cs="仿宋_GB2312"/>
          <w:b/>
          <w:spacing w:val="100"/>
          <w:w w:val="110"/>
          <w:kern w:val="0"/>
          <w:sz w:val="28"/>
          <w:szCs w:val="28"/>
        </w:rPr>
        <w:t>询价响应文件</w:t>
      </w:r>
    </w:p>
    <w:p>
      <w:pPr>
        <w:pStyle w:val="14"/>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（正本/副本）</w:t>
      </w:r>
    </w:p>
    <w:p>
      <w:pPr>
        <w:pStyle w:val="14"/>
        <w:jc w:val="center"/>
        <w:rPr>
          <w:rFonts w:hint="eastAsia" w:ascii="仿宋_GB2312" w:hAnsi="仿宋_GB2312" w:eastAsia="仿宋_GB2312" w:cs="仿宋_GB2312"/>
          <w:b/>
          <w:sz w:val="28"/>
          <w:szCs w:val="28"/>
        </w:rPr>
      </w:pPr>
    </w:p>
    <w:p>
      <w:pPr>
        <w:pStyle w:val="14"/>
        <w:jc w:val="center"/>
        <w:rPr>
          <w:rFonts w:hint="eastAsia" w:ascii="仿宋_GB2312" w:hAnsi="仿宋_GB2312" w:eastAsia="仿宋_GB2312" w:cs="仿宋_GB2312"/>
          <w:b/>
          <w:sz w:val="28"/>
          <w:szCs w:val="28"/>
        </w:rPr>
      </w:pPr>
    </w:p>
    <w:p>
      <w:pPr>
        <w:pStyle w:val="14"/>
        <w:spacing w:line="360" w:lineRule="auto"/>
        <w:ind w:left="0" w:leftChars="0" w:firstLine="420" w:firstLineChars="15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项目编号（包、组号）：</w:t>
      </w:r>
      <w:r>
        <w:rPr>
          <w:rFonts w:hint="eastAsia" w:ascii="仿宋_GB2312" w:hAnsi="仿宋_GB2312" w:eastAsia="仿宋_GB2312" w:cs="仿宋_GB2312"/>
          <w:b/>
          <w:sz w:val="28"/>
          <w:szCs w:val="28"/>
          <w:u w:val="single"/>
        </w:rPr>
        <w:t xml:space="preserve">                       </w:t>
      </w:r>
    </w:p>
    <w:p>
      <w:pPr>
        <w:pStyle w:val="13"/>
        <w:spacing w:line="360" w:lineRule="auto"/>
        <w:ind w:left="0" w:leftChars="0" w:firstLine="420" w:firstLineChars="150"/>
        <w:jc w:val="left"/>
        <w:rPr>
          <w:rFonts w:hint="eastAsia" w:hAnsi="仿宋_GB2312" w:cs="仿宋_GB2312"/>
          <w:sz w:val="28"/>
          <w:szCs w:val="28"/>
          <w:u w:val="single"/>
        </w:rPr>
      </w:pPr>
      <w:r>
        <w:rPr>
          <w:rFonts w:hint="eastAsia" w:hAnsi="仿宋_GB2312" w:cs="仿宋_GB2312"/>
          <w:sz w:val="28"/>
          <w:szCs w:val="28"/>
        </w:rPr>
        <w:t>项目名称：</w:t>
      </w:r>
      <w:r>
        <w:rPr>
          <w:rFonts w:hint="eastAsia" w:hAnsi="仿宋_GB2312" w:cs="仿宋_GB2312"/>
          <w:sz w:val="28"/>
          <w:szCs w:val="28"/>
          <w:u w:val="single"/>
        </w:rPr>
        <w:t>广州市净水有限公司2021年电气类大修项目</w:t>
      </w:r>
    </w:p>
    <w:p>
      <w:pPr>
        <w:pStyle w:val="14"/>
        <w:ind w:firstLine="843" w:firstLineChars="300"/>
        <w:rPr>
          <w:rFonts w:hint="eastAsia" w:ascii="仿宋_GB2312" w:hAnsi="仿宋_GB2312" w:eastAsia="仿宋_GB2312" w:cs="仿宋_GB2312"/>
          <w:b/>
          <w:sz w:val="28"/>
          <w:szCs w:val="28"/>
        </w:rPr>
      </w:pPr>
    </w:p>
    <w:p>
      <w:pPr>
        <w:pStyle w:val="14"/>
        <w:ind w:firstLine="843" w:firstLineChars="300"/>
        <w:rPr>
          <w:rFonts w:hint="eastAsia" w:ascii="仿宋_GB2312" w:hAnsi="仿宋_GB2312" w:eastAsia="仿宋_GB2312" w:cs="仿宋_GB2312"/>
          <w:b/>
          <w:sz w:val="28"/>
          <w:szCs w:val="28"/>
        </w:rPr>
      </w:pPr>
    </w:p>
    <w:p>
      <w:pPr>
        <w:pStyle w:val="14"/>
        <w:ind w:firstLine="843" w:firstLineChars="300"/>
        <w:rPr>
          <w:rFonts w:hint="eastAsia" w:ascii="仿宋_GB2312" w:hAnsi="仿宋_GB2312" w:eastAsia="仿宋_GB2312" w:cs="仿宋_GB2312"/>
          <w:b/>
          <w:sz w:val="28"/>
          <w:szCs w:val="28"/>
        </w:rPr>
      </w:pPr>
    </w:p>
    <w:p>
      <w:pPr>
        <w:pStyle w:val="14"/>
        <w:ind w:firstLine="843" w:firstLineChars="300"/>
        <w:rPr>
          <w:rFonts w:hint="eastAsia" w:ascii="仿宋_GB2312" w:hAnsi="仿宋_GB2312" w:eastAsia="仿宋_GB2312" w:cs="仿宋_GB2312"/>
          <w:b/>
          <w:sz w:val="28"/>
          <w:szCs w:val="28"/>
        </w:rPr>
      </w:pPr>
    </w:p>
    <w:p>
      <w:pPr>
        <w:pStyle w:val="14"/>
        <w:ind w:firstLine="843" w:firstLineChars="300"/>
        <w:rPr>
          <w:rFonts w:hint="eastAsia" w:ascii="仿宋_GB2312" w:hAnsi="仿宋_GB2312" w:eastAsia="仿宋_GB2312" w:cs="仿宋_GB2312"/>
          <w:b/>
          <w:sz w:val="28"/>
          <w:szCs w:val="28"/>
        </w:rPr>
      </w:pPr>
    </w:p>
    <w:p>
      <w:pPr>
        <w:pStyle w:val="14"/>
        <w:spacing w:line="360" w:lineRule="auto"/>
        <w:ind w:left="0" w:leftChars="0" w:firstLine="422" w:firstLineChars="150"/>
        <w:jc w:val="left"/>
        <w:rPr>
          <w:rFonts w:hint="eastAsia" w:ascii="仿宋_GB2312" w:hAnsi="仿宋_GB2312" w:eastAsia="仿宋_GB2312" w:cs="仿宋_GB2312"/>
          <w:b/>
          <w:sz w:val="28"/>
          <w:szCs w:val="28"/>
          <w:u w:val="single"/>
        </w:rPr>
      </w:pPr>
      <w:r>
        <w:rPr>
          <w:rFonts w:hint="eastAsia" w:ascii="仿宋_GB2312" w:hAnsi="仿宋_GB2312" w:eastAsia="仿宋_GB2312" w:cs="仿宋_GB2312"/>
          <w:b/>
          <w:sz w:val="28"/>
          <w:szCs w:val="28"/>
        </w:rPr>
        <w:t>报价</w:t>
      </w:r>
      <w:r>
        <w:rPr>
          <w:rFonts w:hint="eastAsia" w:ascii="仿宋_GB2312" w:hAnsi="仿宋_GB2312" w:eastAsia="仿宋_GB2312" w:cs="仿宋_GB2312"/>
          <w:b/>
          <w:sz w:val="28"/>
          <w:szCs w:val="28"/>
          <w:lang w:eastAsia="zh-CN"/>
        </w:rPr>
        <w:t>报价</w:t>
      </w:r>
      <w:r>
        <w:rPr>
          <w:rFonts w:hint="eastAsia" w:ascii="仿宋_GB2312" w:hAnsi="仿宋_GB2312" w:eastAsia="仿宋_GB2312" w:cs="仿宋_GB2312"/>
          <w:b/>
          <w:sz w:val="28"/>
          <w:szCs w:val="28"/>
        </w:rPr>
        <w:t>单位名称：</w:t>
      </w:r>
    </w:p>
    <w:p>
      <w:pPr>
        <w:autoSpaceDE w:val="0"/>
        <w:autoSpaceDN w:val="0"/>
        <w:spacing w:line="240" w:lineRule="atLeast"/>
        <w:ind w:left="0" w:leftChars="0" w:firstLine="422" w:firstLineChars="150"/>
        <w:jc w:val="left"/>
        <w:rPr>
          <w:rFonts w:hint="eastAsia" w:ascii="仿宋_GB2312" w:hAnsi="仿宋_GB2312" w:eastAsia="仿宋_GB2312" w:cs="仿宋_GB2312"/>
          <w:b/>
          <w:sz w:val="28"/>
          <w:szCs w:val="28"/>
          <w:u w:val="single"/>
        </w:rPr>
      </w:pPr>
      <w:r>
        <w:rPr>
          <w:rFonts w:hint="eastAsia" w:ascii="仿宋_GB2312" w:hAnsi="仿宋_GB2312" w:eastAsia="仿宋_GB2312" w:cs="仿宋_GB2312"/>
          <w:b/>
          <w:sz w:val="28"/>
          <w:szCs w:val="28"/>
        </w:rPr>
        <w:t>日期：</w:t>
      </w:r>
      <w:r>
        <w:rPr>
          <w:rFonts w:hint="eastAsia" w:ascii="仿宋_GB2312" w:hAnsi="仿宋_GB2312" w:eastAsia="仿宋_GB2312" w:cs="仿宋_GB2312"/>
          <w:b/>
          <w:sz w:val="28"/>
          <w:szCs w:val="28"/>
          <w:u w:val="single"/>
        </w:rPr>
        <w:t xml:space="preserve">             </w:t>
      </w:r>
      <w:r>
        <w:rPr>
          <w:rFonts w:hint="eastAsia" w:ascii="仿宋_GB2312" w:hAnsi="仿宋_GB2312" w:eastAsia="仿宋_GB2312" w:cs="仿宋_GB2312"/>
          <w:b/>
          <w:sz w:val="28"/>
          <w:szCs w:val="28"/>
        </w:rPr>
        <w:t>年</w:t>
      </w:r>
      <w:r>
        <w:rPr>
          <w:rFonts w:hint="eastAsia" w:ascii="仿宋_GB2312" w:hAnsi="仿宋_GB2312" w:eastAsia="仿宋_GB2312" w:cs="仿宋_GB2312"/>
          <w:b/>
          <w:sz w:val="28"/>
          <w:szCs w:val="28"/>
          <w:u w:val="single"/>
        </w:rPr>
        <w:t xml:space="preserve">      </w:t>
      </w:r>
      <w:r>
        <w:rPr>
          <w:rFonts w:hint="eastAsia" w:ascii="仿宋_GB2312" w:hAnsi="仿宋_GB2312" w:eastAsia="仿宋_GB2312" w:cs="仿宋_GB2312"/>
          <w:b/>
          <w:sz w:val="28"/>
          <w:szCs w:val="28"/>
        </w:rPr>
        <w:t>月</w:t>
      </w:r>
      <w:r>
        <w:rPr>
          <w:rFonts w:hint="eastAsia" w:ascii="仿宋_GB2312" w:hAnsi="仿宋_GB2312" w:eastAsia="仿宋_GB2312" w:cs="仿宋_GB2312"/>
          <w:b/>
          <w:sz w:val="28"/>
          <w:szCs w:val="28"/>
          <w:u w:val="single"/>
        </w:rPr>
        <w:t xml:space="preserve">      </w:t>
      </w:r>
      <w:r>
        <w:rPr>
          <w:rFonts w:hint="eastAsia" w:ascii="仿宋_GB2312" w:hAnsi="仿宋_GB2312" w:eastAsia="仿宋_GB2312" w:cs="仿宋_GB2312"/>
          <w:b/>
          <w:sz w:val="28"/>
          <w:szCs w:val="28"/>
        </w:rPr>
        <w:t>日</w:t>
      </w:r>
    </w:p>
    <w:p>
      <w:pPr>
        <w:autoSpaceDE w:val="0"/>
        <w:autoSpaceDN w:val="0"/>
        <w:adjustRightInd w:val="0"/>
        <w:jc w:val="center"/>
        <w:rPr>
          <w:rFonts w:hint="eastAsia" w:ascii="仿宋_GB2312" w:hAnsi="仿宋_GB2312" w:eastAsia="仿宋_GB2312" w:cs="仿宋_GB2312"/>
          <w:szCs w:val="21"/>
        </w:rPr>
        <w:sectPr>
          <w:pgSz w:w="11906" w:h="16838"/>
          <w:pgMar w:top="1089" w:right="1466" w:bottom="1089" w:left="1077" w:header="851" w:footer="992" w:gutter="0"/>
          <w:cols w:space="720" w:num="1"/>
          <w:docGrid w:type="lines" w:linePitch="312" w:charSpace="0"/>
        </w:sectPr>
      </w:pPr>
    </w:p>
    <w:p>
      <w:pPr>
        <w:pStyle w:val="6"/>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1、法定代表人/负责人资格证明书及授权委托书</w:t>
      </w:r>
    </w:p>
    <w:p>
      <w:pPr>
        <w:spacing w:line="480" w:lineRule="exact"/>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（1）法定代表人/负责人资格证明书</w:t>
      </w:r>
    </w:p>
    <w:p>
      <w:pPr>
        <w:spacing w:line="480" w:lineRule="exact"/>
        <w:rPr>
          <w:rFonts w:ascii="仿宋_GB2312" w:hAnsi="仿宋_GB2312" w:eastAsia="仿宋_GB2312" w:cs="仿宋_GB2312"/>
          <w:color w:val="auto"/>
          <w:sz w:val="28"/>
          <w:szCs w:val="28"/>
          <w:highlight w:val="none"/>
        </w:rPr>
      </w:pP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致：（项目实施单位）</w:t>
      </w:r>
    </w:p>
    <w:p>
      <w:pPr>
        <w:rPr>
          <w:rFonts w:ascii="仿宋_GB2312" w:hAnsi="仿宋_GB2312" w:eastAsia="仿宋_GB2312" w:cs="仿宋_GB2312"/>
          <w:color w:val="auto"/>
          <w:sz w:val="28"/>
          <w:szCs w:val="28"/>
          <w:highlight w:val="none"/>
        </w:rPr>
      </w:pPr>
    </w:p>
    <w:p>
      <w:pPr>
        <w:spacing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同志为本单位法定代表人，特此证明。</w:t>
      </w:r>
    </w:p>
    <w:p>
      <w:pPr>
        <w:spacing w:line="440" w:lineRule="exact"/>
        <w:ind w:firstLine="280" w:firstLineChars="1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签发日期：           单位：           （盖单位公章）</w:t>
      </w:r>
    </w:p>
    <w:p>
      <w:pPr>
        <w:spacing w:line="440" w:lineRule="exact"/>
        <w:ind w:firstLine="280" w:firstLineChars="1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附：代表人性别：            年龄：           身份证号码：</w:t>
      </w:r>
    </w:p>
    <w:p>
      <w:pPr>
        <w:spacing w:line="440" w:lineRule="exact"/>
        <w:ind w:firstLine="280" w:firstLineChars="1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联系电话：</w:t>
      </w:r>
    </w:p>
    <w:p>
      <w:pPr>
        <w:spacing w:line="440" w:lineRule="exact"/>
        <w:ind w:firstLine="280" w:firstLineChars="1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营业执照号码：                       经济性质：</w:t>
      </w:r>
    </w:p>
    <w:p>
      <w:pPr>
        <w:spacing w:line="440" w:lineRule="exact"/>
        <w:ind w:firstLine="280" w:firstLineChars="1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机构代码：                           机构性质：</w:t>
      </w:r>
    </w:p>
    <w:p>
      <w:pPr>
        <w:spacing w:line="440" w:lineRule="exact"/>
        <w:ind w:firstLine="280" w:firstLineChars="1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主营：</w:t>
      </w:r>
    </w:p>
    <w:p>
      <w:pPr>
        <w:spacing w:line="440" w:lineRule="exact"/>
        <w:ind w:firstLine="280" w:firstLineChars="1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兼营：</w:t>
      </w:r>
    </w:p>
    <w:p>
      <w:pPr>
        <w:spacing w:line="440" w:lineRule="exact"/>
        <w:ind w:firstLine="280" w:firstLineChars="100"/>
        <w:rPr>
          <w:rFonts w:ascii="仿宋_GB2312" w:hAnsi="仿宋_GB2312" w:eastAsia="仿宋_GB2312" w:cs="仿宋_GB2312"/>
          <w:color w:val="auto"/>
          <w:sz w:val="28"/>
          <w:szCs w:val="28"/>
          <w:highlight w:val="none"/>
        </w:rPr>
      </w:pPr>
    </w:p>
    <w:p>
      <w:pPr>
        <w:spacing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说明：1.内容必须填写真实、清楚、涂改无效，不得转让、买卖。</w:t>
      </w:r>
    </w:p>
    <w:p>
      <w:pPr>
        <w:spacing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2.将此证明书提交对方作为合同附件</w:t>
      </w:r>
      <w:r>
        <w:rPr>
          <w:rFonts w:hint="eastAsia" w:ascii="仿宋_GB2312" w:hAnsi="仿宋_GB2312" w:eastAsia="仿宋_GB2312" w:cs="仿宋_GB2312"/>
          <w:b/>
          <w:color w:val="auto"/>
          <w:sz w:val="28"/>
          <w:szCs w:val="28"/>
          <w:highlight w:val="none"/>
        </w:rPr>
        <w:t>。</w:t>
      </w: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rPr>
        <w:t xml:space="preserve"> </w:t>
      </w:r>
    </w:p>
    <w:p>
      <w:pPr>
        <w:rPr>
          <w:rFonts w:ascii="仿宋_GB2312" w:hAnsi="仿宋_GB2312" w:eastAsia="仿宋_GB2312" w:cs="仿宋_GB2312"/>
          <w:b/>
          <w:color w:val="auto"/>
          <w:sz w:val="28"/>
          <w:szCs w:val="28"/>
          <w:highlight w:val="none"/>
        </w:rPr>
      </w:pPr>
    </w:p>
    <w:p>
      <w:pPr>
        <w:rPr>
          <w:rFonts w:ascii="仿宋_GB2312" w:hAnsi="仿宋_GB2312" w:eastAsia="仿宋_GB2312" w:cs="仿宋_GB2312"/>
          <w:b/>
          <w:color w:val="auto"/>
          <w:sz w:val="28"/>
          <w:szCs w:val="28"/>
          <w:highlight w:val="none"/>
        </w:rPr>
      </w:pPr>
      <w:r>
        <w:rPr>
          <w:rFonts w:ascii="仿宋_GB2312" w:hAnsi="仿宋_GB2312" w:eastAsia="仿宋_GB2312" w:cs="仿宋_GB2312"/>
          <w:b/>
          <w:color w:val="auto"/>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1619250</wp:posOffset>
                </wp:positionH>
                <wp:positionV relativeFrom="paragraph">
                  <wp:posOffset>20320</wp:posOffset>
                </wp:positionV>
                <wp:extent cx="2333625" cy="1584325"/>
                <wp:effectExtent l="4445" t="4445" r="5080" b="11430"/>
                <wp:wrapNone/>
                <wp:docPr id="1" name="自选图形 2"/>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rPr>
                              <w:t>法定代表人身份证复印件</w:t>
                            </w:r>
                          </w:p>
                          <w:p>
                            <w:pPr>
                              <w:jc w:val="center"/>
                              <w:rPr>
                                <w:szCs w:val="21"/>
                              </w:rPr>
                            </w:pPr>
                            <w:r>
                              <w:rPr>
                                <w:rFonts w:hint="eastAsia" w:hAnsi="宋体"/>
                                <w:szCs w:val="21"/>
                              </w:rPr>
                              <w:t>（盖单位公章）</w:t>
                            </w:r>
                          </w:p>
                        </w:txbxContent>
                      </wps:txbx>
                      <wps:bodyPr wrap="square" upright="1"/>
                    </wps:wsp>
                  </a:graphicData>
                </a:graphic>
              </wp:anchor>
            </w:drawing>
          </mc:Choice>
          <mc:Fallback>
            <w:pict>
              <v:shape id="自选图形 2" o:spid="_x0000_s1026" o:spt="176" type="#_x0000_t176" style="position:absolute;left:0pt;margin-left:127.5pt;margin-top:1.6pt;height:124.75pt;width:183.75pt;z-index:251659264;mso-width-relative:page;mso-height-relative:page;" fillcolor="#FFFFFF" filled="t" stroked="t" coordsize="21600,21600" o:gfxdata="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nK/a1wAAAAkBAAAPAAAAAAAAAAEAIAAA&#10;ACIAAABkcnMvZG93bnJldi54bWxQSwECFAAUAAAACACHTuJAq17ttg0CAAATBAAADgAAAAAAAAAB&#10;ACAAAAAmAQAAZHJzL2Uyb0RvYy54bWxQSwUGAAAAAAYABgBZAQAApQ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rPr>
                        <w:t>法定代表人身份证复印件</w:t>
                      </w:r>
                    </w:p>
                    <w:p>
                      <w:pPr>
                        <w:jc w:val="center"/>
                        <w:rPr>
                          <w:szCs w:val="21"/>
                        </w:rPr>
                      </w:pPr>
                      <w:r>
                        <w:rPr>
                          <w:rFonts w:hint="eastAsia" w:hAnsi="宋体"/>
                          <w:szCs w:val="21"/>
                        </w:rPr>
                        <w:t>（盖单位公章）</w:t>
                      </w:r>
                    </w:p>
                  </w:txbxContent>
                </v:textbox>
              </v:shape>
            </w:pict>
          </mc:Fallback>
        </mc:AlternateContent>
      </w:r>
    </w:p>
    <w:p>
      <w:pPr>
        <w:rPr>
          <w:rFonts w:ascii="仿宋_GB2312" w:hAnsi="仿宋_GB2312" w:eastAsia="仿宋_GB2312" w:cs="仿宋_GB2312"/>
          <w:b/>
          <w:color w:val="auto"/>
          <w:sz w:val="28"/>
          <w:szCs w:val="28"/>
          <w:highlight w:val="none"/>
        </w:rPr>
      </w:pPr>
    </w:p>
    <w:p>
      <w:pPr>
        <w:rPr>
          <w:rFonts w:ascii="仿宋_GB2312" w:hAnsi="仿宋_GB2312" w:eastAsia="仿宋_GB2312" w:cs="仿宋_GB2312"/>
          <w:b/>
          <w:color w:val="auto"/>
          <w:sz w:val="28"/>
          <w:szCs w:val="28"/>
          <w:highlight w:val="none"/>
        </w:rPr>
      </w:pPr>
    </w:p>
    <w:p>
      <w:pPr>
        <w:rPr>
          <w:rFonts w:ascii="仿宋_GB2312" w:hAnsi="仿宋_GB2312" w:eastAsia="仿宋_GB2312" w:cs="仿宋_GB2312"/>
          <w:b/>
          <w:color w:val="auto"/>
          <w:sz w:val="28"/>
          <w:szCs w:val="28"/>
          <w:highlight w:val="none"/>
        </w:rPr>
      </w:pPr>
    </w:p>
    <w:p>
      <w:pPr>
        <w:tabs>
          <w:tab w:val="left" w:pos="654"/>
          <w:tab w:val="left" w:pos="1734"/>
          <w:tab w:val="left" w:pos="2814"/>
          <w:tab w:val="left" w:pos="3894"/>
          <w:tab w:val="left" w:pos="5334"/>
          <w:tab w:val="left" w:pos="6414"/>
          <w:tab w:val="left" w:pos="7254"/>
          <w:tab w:val="left" w:pos="8574"/>
          <w:tab w:val="left" w:pos="9654"/>
        </w:tabs>
        <w:rPr>
          <w:rFonts w:ascii="仿宋_GB2312" w:hAnsi="仿宋_GB2312" w:eastAsia="仿宋_GB2312" w:cs="仿宋_GB2312"/>
          <w:color w:val="auto"/>
          <w:sz w:val="28"/>
          <w:szCs w:val="28"/>
          <w:highlight w:val="none"/>
        </w:rPr>
      </w:pPr>
    </w:p>
    <w:p>
      <w:pPr>
        <w:spacing w:line="480" w:lineRule="exact"/>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（2）法定代表人/负责人授权委托书</w:t>
      </w:r>
    </w:p>
    <w:p>
      <w:pPr>
        <w:spacing w:line="360" w:lineRule="auto"/>
        <w:rPr>
          <w:rFonts w:ascii="仿宋_GB2312" w:hAnsi="仿宋_GB2312" w:eastAsia="仿宋_GB2312" w:cs="仿宋_GB2312"/>
          <w:color w:val="auto"/>
          <w:sz w:val="28"/>
          <w:szCs w:val="28"/>
          <w:highlight w:val="none"/>
        </w:rPr>
      </w:pPr>
    </w:p>
    <w:p>
      <w:pPr>
        <w:spacing w:line="360" w:lineRule="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致：（项目实施单位）</w:t>
      </w:r>
    </w:p>
    <w:p>
      <w:pPr>
        <w:spacing w:line="480" w:lineRule="exact"/>
        <w:ind w:firstLine="562" w:firstLineChars="200"/>
        <w:rPr>
          <w:rFonts w:ascii="仿宋_GB2312" w:hAnsi="仿宋_GB2312" w:eastAsia="仿宋_GB2312" w:cs="仿宋_GB2312"/>
          <w:b/>
          <w:color w:val="auto"/>
          <w:sz w:val="28"/>
          <w:szCs w:val="28"/>
          <w:highlight w:val="none"/>
        </w:rPr>
      </w:pPr>
    </w:p>
    <w:p>
      <w:pPr>
        <w:spacing w:line="48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兹授权</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同志，为我方签订经济合同及办理其他事务代理人，其权限是：</w:t>
      </w: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授权单位：          （盖章）     法定代表人              （签名或盖私章）</w:t>
      </w: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有效期限：至        年       月      日       签发日期：</w:t>
      </w: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附：代理人性别：        年龄：       职务：         身份证号码：</w:t>
      </w: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联系电话：</w:t>
      </w:r>
    </w:p>
    <w:p>
      <w:pPr>
        <w:spacing w:line="480" w:lineRule="exact"/>
        <w:ind w:firstLine="280" w:firstLineChars="1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营业执照号码：                         经济性质：</w:t>
      </w:r>
    </w:p>
    <w:p>
      <w:pPr>
        <w:spacing w:line="480" w:lineRule="exact"/>
        <w:ind w:firstLine="280" w:firstLineChars="1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主营（产）：</w:t>
      </w:r>
    </w:p>
    <w:p>
      <w:pPr>
        <w:spacing w:line="480" w:lineRule="exact"/>
        <w:ind w:firstLine="280" w:firstLineChars="1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兼营（产）：</w:t>
      </w:r>
    </w:p>
    <w:p>
      <w:pPr>
        <w:spacing w:line="480" w:lineRule="exact"/>
        <w:ind w:firstLine="280" w:firstLineChars="100"/>
        <w:rPr>
          <w:rFonts w:ascii="仿宋_GB2312" w:hAnsi="仿宋_GB2312" w:eastAsia="仿宋_GB2312" w:cs="仿宋_GB2312"/>
          <w:color w:val="auto"/>
          <w:sz w:val="28"/>
          <w:szCs w:val="28"/>
          <w:highlight w:val="none"/>
        </w:rPr>
      </w:pP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说明：1.法定代表人为企业事业单位、国家机关、社会团体的主要行政负责人。</w:t>
      </w: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2.内容必须填写真实、清楚、涂改无效，不得转让、买卖。</w:t>
      </w:r>
    </w:p>
    <w:p>
      <w:pPr>
        <w:spacing w:line="480" w:lineRule="exact"/>
        <w:ind w:firstLine="840" w:firstLineChars="300"/>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rPr>
        <w:t>3.将此证明书提交对方作为合同附件</w:t>
      </w:r>
      <w:r>
        <w:rPr>
          <w:rFonts w:hint="eastAsia" w:ascii="仿宋_GB2312" w:hAnsi="仿宋_GB2312" w:eastAsia="仿宋_GB2312" w:cs="仿宋_GB2312"/>
          <w:b/>
          <w:color w:val="auto"/>
          <w:sz w:val="28"/>
          <w:szCs w:val="28"/>
          <w:highlight w:val="none"/>
        </w:rPr>
        <w:t>。</w:t>
      </w:r>
    </w:p>
    <w:p>
      <w:pPr>
        <w:spacing w:line="480" w:lineRule="exact"/>
        <w:ind w:firstLine="840" w:firstLineChars="3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4.授权权限：全权代表本公司参与上述项目的谈判，负责提供与签署确认一切文书资料，以及向贵方递交的任何补充承诺。</w:t>
      </w:r>
    </w:p>
    <w:p>
      <w:pPr>
        <w:spacing w:line="440" w:lineRule="exact"/>
        <w:ind w:firstLine="859" w:firstLineChars="307"/>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5.有效期限：与本公司响应文件成交注的谈判有效期相同，自本单位盖公章之日起生效。</w:t>
      </w:r>
    </w:p>
    <w:p>
      <w:pPr>
        <w:spacing w:line="440" w:lineRule="exact"/>
        <w:ind w:firstLine="859" w:firstLineChars="307"/>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6.谈判签字代表为法定代表人，则本表不适用。</w:t>
      </w:r>
    </w:p>
    <w:p>
      <w:pPr>
        <w:spacing w:line="480" w:lineRule="exact"/>
        <w:ind w:firstLine="843" w:firstLineChars="300"/>
        <w:rPr>
          <w:rFonts w:ascii="仿宋_GB2312" w:hAnsi="仿宋_GB2312" w:eastAsia="仿宋_GB2312" w:cs="仿宋_GB2312"/>
          <w:b/>
          <w:color w:val="auto"/>
          <w:sz w:val="28"/>
          <w:szCs w:val="28"/>
          <w:highlight w:val="none"/>
        </w:rPr>
      </w:pPr>
    </w:p>
    <w:p>
      <w:pPr>
        <w:jc w:val="center"/>
        <w:rPr>
          <w:rFonts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u w:val="single"/>
        </w:rPr>
        <mc:AlternateContent>
          <mc:Choice Requires="wps">
            <w:drawing>
              <wp:anchor distT="0" distB="0" distL="114300" distR="114300" simplePos="0" relativeHeight="251660288" behindDoc="0" locked="0" layoutInCell="1" allowOverlap="1">
                <wp:simplePos x="0" y="0"/>
                <wp:positionH relativeFrom="column">
                  <wp:posOffset>1600200</wp:posOffset>
                </wp:positionH>
                <wp:positionV relativeFrom="paragraph">
                  <wp:posOffset>48260</wp:posOffset>
                </wp:positionV>
                <wp:extent cx="2333625" cy="1584325"/>
                <wp:effectExtent l="4445" t="4445" r="5080" b="11430"/>
                <wp:wrapNone/>
                <wp:docPr id="2" name="自选图形 3"/>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rPr>
                              <w:t>代理人身份证复印件</w:t>
                            </w:r>
                          </w:p>
                          <w:p>
                            <w:pPr>
                              <w:jc w:val="center"/>
                              <w:rPr>
                                <w:szCs w:val="21"/>
                              </w:rPr>
                            </w:pPr>
                            <w:r>
                              <w:rPr>
                                <w:rFonts w:hint="eastAsia" w:hAnsi="宋体"/>
                                <w:szCs w:val="21"/>
                              </w:rPr>
                              <w:t>（盖单位公章）</w:t>
                            </w:r>
                          </w:p>
                        </w:txbxContent>
                      </wps:txbx>
                      <wps:bodyPr wrap="square" upright="1"/>
                    </wps:wsp>
                  </a:graphicData>
                </a:graphic>
              </wp:anchor>
            </w:drawing>
          </mc:Choice>
          <mc:Fallback>
            <w:pict>
              <v:shape id="自选图形 3" o:spid="_x0000_s1026" o:spt="176" type="#_x0000_t176" style="position:absolute;left:0pt;margin-left:126pt;margin-top:3.8pt;height:124.75pt;width:183.75pt;z-index:251660288;mso-width-relative:page;mso-height-relative:page;" fillcolor="#FFFFFF" filled="t" stroked="t" coordsize="21600,21600" o:gfxdata="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sm/K1wAAAAkBAAAPAAAAAAAAAAEAIAAA&#10;ACIAAABkcnMvZG93bnJldi54bWxQSwECFAAUAAAACACHTuJASmImCQ0CAAATBAAADgAAAAAAAAAB&#10;ACAAAAAmAQAAZHJzL2Uyb0RvYy54bWxQSwUGAAAAAAYABgBZAQAApQ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rPr>
                        <w:t>代理人身份证复印件</w:t>
                      </w:r>
                    </w:p>
                    <w:p>
                      <w:pPr>
                        <w:jc w:val="center"/>
                        <w:rPr>
                          <w:szCs w:val="21"/>
                        </w:rPr>
                      </w:pPr>
                      <w:r>
                        <w:rPr>
                          <w:rFonts w:hint="eastAsia" w:hAnsi="宋体"/>
                          <w:szCs w:val="21"/>
                        </w:rPr>
                        <w:t>（盖单位公章）</w:t>
                      </w:r>
                    </w:p>
                  </w:txbxContent>
                </v:textbox>
              </v:shape>
            </w:pict>
          </mc:Fallback>
        </mc:AlternateContent>
      </w:r>
    </w:p>
    <w:p>
      <w:pPr>
        <w:jc w:val="center"/>
        <w:rPr>
          <w:rFonts w:ascii="仿宋_GB2312" w:hAnsi="仿宋_GB2312" w:eastAsia="仿宋_GB2312" w:cs="仿宋_GB2312"/>
          <w:color w:val="auto"/>
          <w:sz w:val="28"/>
          <w:szCs w:val="28"/>
          <w:highlight w:val="none"/>
        </w:rPr>
      </w:pPr>
    </w:p>
    <w:p>
      <w:pPr>
        <w:spacing w:line="360" w:lineRule="auto"/>
        <w:ind w:firstLine="420"/>
        <w:rPr>
          <w:rFonts w:ascii="仿宋_GB2312" w:hAnsi="仿宋_GB2312" w:eastAsia="仿宋_GB2312" w:cs="仿宋_GB2312"/>
          <w:color w:val="auto"/>
          <w:sz w:val="28"/>
          <w:szCs w:val="28"/>
          <w:highlight w:val="none"/>
          <w:u w:val="single"/>
        </w:rPr>
      </w:pPr>
    </w:p>
    <w:p>
      <w:pPr>
        <w:spacing w:line="480" w:lineRule="exact"/>
        <w:rPr>
          <w:rFonts w:ascii="仿宋_GB2312" w:hAnsi="仿宋_GB2312" w:eastAsia="仿宋_GB2312" w:cs="仿宋_GB2312"/>
          <w:b/>
          <w:bCs/>
          <w:color w:val="auto"/>
          <w:sz w:val="28"/>
          <w:szCs w:val="28"/>
          <w:highlight w:val="none"/>
        </w:rPr>
      </w:pPr>
    </w:p>
    <w:p>
      <w:pPr>
        <w:spacing w:line="480" w:lineRule="exact"/>
        <w:rPr>
          <w:rFonts w:ascii="仿宋_GB2312" w:hAnsi="仿宋_GB2312" w:eastAsia="仿宋_GB2312" w:cs="仿宋_GB2312"/>
          <w:b/>
          <w:bCs/>
          <w:color w:val="auto"/>
          <w:sz w:val="28"/>
          <w:szCs w:val="28"/>
          <w:highlight w:val="none"/>
        </w:rPr>
      </w:pPr>
    </w:p>
    <w:p>
      <w:pPr>
        <w:spacing w:line="300" w:lineRule="auto"/>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2资格证明文件</w:t>
      </w:r>
    </w:p>
    <w:p>
      <w:pPr>
        <w:spacing w:line="300" w:lineRule="auto"/>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关于资格的声明函</w:t>
      </w: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致：（项目实施单位）</w:t>
      </w: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关于贵方项目名称:____________项目编号：   询价项目，本单位愿意提交报价响应文件，并证明提交的下列文件和说明是准确的和真实的。</w:t>
      </w:r>
    </w:p>
    <w:p>
      <w:pPr>
        <w:tabs>
          <w:tab w:val="left" w:pos="1680"/>
        </w:tabs>
        <w:autoSpaceDE w:val="0"/>
        <w:autoSpaceDN w:val="0"/>
        <w:adjustRightInd w:val="0"/>
        <w:spacing w:line="480" w:lineRule="exact"/>
        <w:ind w:left="510"/>
        <w:jc w:val="left"/>
        <w:textAlignment w:val="baseline"/>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1. </w:t>
      </w:r>
    </w:p>
    <w:p>
      <w:pPr>
        <w:tabs>
          <w:tab w:val="left" w:pos="1680"/>
        </w:tabs>
        <w:autoSpaceDE w:val="0"/>
        <w:autoSpaceDN w:val="0"/>
        <w:adjustRightInd w:val="0"/>
        <w:spacing w:line="480" w:lineRule="exact"/>
        <w:ind w:left="510"/>
        <w:jc w:val="left"/>
        <w:textAlignment w:val="baseline"/>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2. </w:t>
      </w:r>
    </w:p>
    <w:p>
      <w:pPr>
        <w:spacing w:line="480" w:lineRule="exact"/>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（相关证明文件附后）</w:t>
      </w:r>
    </w:p>
    <w:p>
      <w:pPr>
        <w:adjustRightInd w:val="0"/>
        <w:snapToGrid w:val="0"/>
        <w:spacing w:line="300" w:lineRule="auto"/>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p>
    <w:p>
      <w:pPr>
        <w:adjustRightInd w:val="0"/>
        <w:snapToGrid w:val="0"/>
        <w:spacing w:line="300" w:lineRule="auto"/>
        <w:ind w:firstLine="560" w:firstLineChars="200"/>
        <w:rPr>
          <w:rFonts w:ascii="仿宋_GB2312" w:hAnsi="仿宋_GB2312" w:eastAsia="仿宋_GB2312" w:cs="仿宋_GB2312"/>
          <w:color w:val="auto"/>
          <w:sz w:val="28"/>
          <w:szCs w:val="28"/>
          <w:highlight w:val="none"/>
        </w:rPr>
      </w:pPr>
    </w:p>
    <w:p>
      <w:pPr>
        <w:adjustRightInd w:val="0"/>
        <w:snapToGrid w:val="0"/>
        <w:spacing w:line="300" w:lineRule="auto"/>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本单位保证全部申请文件和问题的回答是真实和有效的，并对所提供资料的真实性负责。</w:t>
      </w:r>
    </w:p>
    <w:p>
      <w:pPr>
        <w:adjustRightInd w:val="0"/>
        <w:snapToGrid w:val="0"/>
        <w:spacing w:line="300" w:lineRule="auto"/>
        <w:rPr>
          <w:rFonts w:ascii="仿宋_GB2312" w:hAnsi="仿宋_GB2312" w:eastAsia="仿宋_GB2312" w:cs="仿宋_GB2312"/>
          <w:color w:val="auto"/>
          <w:sz w:val="28"/>
          <w:szCs w:val="28"/>
          <w:highlight w:val="none"/>
        </w:rPr>
      </w:pPr>
    </w:p>
    <w:p>
      <w:pPr>
        <w:adjustRightInd w:val="0"/>
        <w:snapToGrid w:val="0"/>
        <w:spacing w:line="300" w:lineRule="auto"/>
        <w:rPr>
          <w:rFonts w:ascii="仿宋_GB2312" w:hAnsi="仿宋_GB2312" w:eastAsia="仿宋_GB2312" w:cs="仿宋_GB2312"/>
          <w:color w:val="auto"/>
          <w:sz w:val="28"/>
          <w:szCs w:val="28"/>
          <w:highlight w:val="none"/>
        </w:rPr>
      </w:pPr>
    </w:p>
    <w:p>
      <w:pPr>
        <w:adjustRightInd w:val="0"/>
        <w:snapToGrid w:val="0"/>
        <w:spacing w:line="300" w:lineRule="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报价单位代表（签名或盖私章）：</w:t>
      </w:r>
      <w:r>
        <w:rPr>
          <w:rFonts w:hint="eastAsia" w:ascii="仿宋_GB2312" w:hAnsi="仿宋_GB2312" w:eastAsia="仿宋_GB2312" w:cs="仿宋_GB2312"/>
          <w:color w:val="auto"/>
          <w:sz w:val="28"/>
          <w:szCs w:val="28"/>
          <w:highlight w:val="none"/>
          <w:u w:val="single"/>
        </w:rPr>
        <w:t xml:space="preserve">                   </w:t>
      </w:r>
    </w:p>
    <w:p>
      <w:pPr>
        <w:adjustRightInd w:val="0"/>
        <w:snapToGrid w:val="0"/>
        <w:spacing w:line="300" w:lineRule="auto"/>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报价单位名称（盖单位公章）：</w:t>
      </w:r>
      <w:r>
        <w:rPr>
          <w:rFonts w:hint="eastAsia" w:ascii="仿宋_GB2312" w:hAnsi="仿宋_GB2312" w:eastAsia="仿宋_GB2312" w:cs="仿宋_GB2312"/>
          <w:color w:val="auto"/>
          <w:sz w:val="28"/>
          <w:szCs w:val="28"/>
          <w:highlight w:val="none"/>
          <w:u w:val="single"/>
        </w:rPr>
        <w:t xml:space="preserve">                        </w:t>
      </w:r>
    </w:p>
    <w:p>
      <w:pPr>
        <w:adjustRightInd w:val="0"/>
        <w:snapToGrid w:val="0"/>
        <w:spacing w:line="300" w:lineRule="auto"/>
        <w:rPr>
          <w:rFonts w:ascii="仿宋_GB2312" w:hAnsi="仿宋_GB2312" w:eastAsia="仿宋_GB2312" w:cs="仿宋_GB2312"/>
          <w:color w:val="auto"/>
          <w:sz w:val="28"/>
          <w:szCs w:val="28"/>
          <w:highlight w:val="none"/>
        </w:rPr>
        <w:sectPr>
          <w:pgSz w:w="11906" w:h="16838"/>
          <w:pgMar w:top="1089" w:right="1077" w:bottom="1089" w:left="777" w:header="851" w:footer="992" w:gutter="0"/>
          <w:cols w:space="720" w:num="1"/>
          <w:docGrid w:type="lines" w:linePitch="312" w:charSpace="0"/>
        </w:sectPr>
      </w:pPr>
      <w:r>
        <w:rPr>
          <w:rFonts w:hint="eastAsia" w:ascii="仿宋_GB2312" w:hAnsi="仿宋_GB2312" w:eastAsia="仿宋_GB2312" w:cs="仿宋_GB2312"/>
          <w:color w:val="auto"/>
          <w:sz w:val="28"/>
          <w:szCs w:val="28"/>
          <w:highlight w:val="none"/>
        </w:rPr>
        <w:t>日期：</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 xml:space="preserve"> 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 xml:space="preserve"> 日</w:t>
      </w:r>
    </w:p>
    <w:p>
      <w:pPr>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3 报价意向承诺及声明函</w:t>
      </w:r>
    </w:p>
    <w:p>
      <w:pPr>
        <w:spacing w:line="360" w:lineRule="auto"/>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报 价 意 向 承 诺 及 声 明 函</w:t>
      </w:r>
    </w:p>
    <w:p>
      <w:pPr>
        <w:pStyle w:val="29"/>
        <w:adjustRightInd w:val="0"/>
        <w:snapToGrid w:val="0"/>
        <w:spacing w:line="200" w:lineRule="atLeast"/>
        <w:ind w:right="-1" w:firstLine="0"/>
        <w:jc w:val="left"/>
        <w:rPr>
          <w:rFonts w:hAnsi="仿宋_GB2312" w:cs="仿宋_GB2312"/>
          <w:color w:val="auto"/>
          <w:sz w:val="24"/>
          <w:szCs w:val="24"/>
          <w:highlight w:val="none"/>
        </w:rPr>
      </w:pPr>
      <w:r>
        <w:rPr>
          <w:rFonts w:hint="eastAsia" w:hAnsi="仿宋_GB2312" w:cs="仿宋_GB2312"/>
          <w:color w:val="auto"/>
          <w:sz w:val="24"/>
          <w:szCs w:val="24"/>
          <w:highlight w:val="none"/>
        </w:rPr>
        <w:t>致：</w:t>
      </w:r>
      <w:r>
        <w:rPr>
          <w:rFonts w:hint="eastAsia" w:hAnsi="仿宋_GB2312" w:cs="仿宋_GB2312"/>
          <w:color w:val="auto"/>
          <w:sz w:val="24"/>
          <w:szCs w:val="24"/>
          <w:highlight w:val="none"/>
          <w:u w:val="single"/>
        </w:rPr>
        <w:t xml:space="preserve">（项目实施单位） </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sz w:val="24"/>
          <w:highlight w:val="none"/>
        </w:rPr>
        <w:t>根据询价人发出的的项目编号为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工程的询价文件，我方已详细审查了全部内容，并无异议。</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2.现我方承诺：</w:t>
      </w:r>
      <w:r>
        <w:rPr>
          <w:rFonts w:hint="eastAsia" w:ascii="仿宋_GB2312" w:hAnsi="仿宋_GB2312" w:eastAsia="仿宋_GB2312" w:cs="仿宋_GB2312"/>
          <w:color w:val="auto"/>
          <w:kern w:val="0"/>
          <w:sz w:val="24"/>
          <w:highlight w:val="none"/>
        </w:rPr>
        <w:t>愿以人民币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元（小写：</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元）的报价</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其中项目一</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元，</w:t>
      </w:r>
      <w:r>
        <w:rPr>
          <w:rFonts w:hint="eastAsia" w:ascii="仿宋_GB2312" w:hAnsi="仿宋_GB2312" w:eastAsia="仿宋_GB2312" w:cs="仿宋_GB2312"/>
          <w:color w:val="auto"/>
          <w:kern w:val="0"/>
          <w:sz w:val="24"/>
          <w:highlight w:val="none"/>
          <w:lang w:val="en-US" w:eastAsia="zh-CN"/>
        </w:rPr>
        <w:t>项目二</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元</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承包本次交易所包含的所有工作，并承担任何质量缺陷责任。</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3.我方保证将按照本项目询价文件第二部分项目内容的技术、商务要求完成本项目。</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4.我方同意承包意向在询价文件规定的交易有效期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内有效，在此期间内我方的承包意向有可能被询价人接纳，获得承包资格，我方将受此约束。若询价人需延长交易有效期的，我方同意延长。如果在交易有效期内撤回交易意向或放弃承包资格不与询价人签订合同的，询价人有权要求我方对造成的损失进行赔偿。</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5.如果我方获得承包资格，我方保证将</w:t>
      </w:r>
      <w:r>
        <w:rPr>
          <w:rFonts w:hint="eastAsia" w:ascii="仿宋_GB2312" w:hAnsi="仿宋_GB2312" w:eastAsia="仿宋_GB2312" w:cs="仿宋_GB2312"/>
          <w:color w:val="auto"/>
          <w:kern w:val="0"/>
          <w:sz w:val="24"/>
          <w:highlight w:val="none"/>
        </w:rPr>
        <w:t>在合同要求的服务期内开展工作，在规定的时间内，按照上述文件完成项目，并严格履行合同。</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6.如果我方获得承包资格，我方将实行项目经理负责制，我方拟委派的项目负责人为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（证书编号为：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），并按询价人要求配备项目管理班子。如未经询价人同意更换项目班子成员，询价人有权取消我公司的承包资格或单方面终止合同，由此造成的违约责任由我公司承担。</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7.我方就参加本项目交易工作，作出以下郑重声明：</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⑴ 本公司保证报价资料及其后提供的一切材料都是真实的。</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⑵ 本公司保证在本项目交易中不给其他单位挂靠，不出让交易资格，不向询价人行贿。</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⑶ 本公司没有处于被责令停业的状态；没有处于被建设行政主管部门取消投标资格的处罚期内；没有处于财产被接管、冻结、破产的状态；在报名资料核对截止日期前两年内没有建设行政主管部门、水行政主管部门已书面认定的重大工程质量问题；在广州市人民检察院行贿犯罪档案查询结果中，本公司没有在提交报价文件截止时间前两年内被人民法院判决犯有行贿罪的记录。</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⑷ 本公司及其有隶属关系的机构没有参加本项目的前期工作编写工作。</w:t>
      </w:r>
    </w:p>
    <w:p>
      <w:pPr>
        <w:pStyle w:val="41"/>
        <w:spacing w:line="200" w:lineRule="atLeast"/>
        <w:ind w:left="-539" w:leftChars="-257" w:firstLine="496"/>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本公司违反上述承诺，或本声明陈述与事实不符，经查实，本公司愿意接受公开通报，承担由此带来的法律后果。</w:t>
      </w:r>
    </w:p>
    <w:p>
      <w:pPr>
        <w:pStyle w:val="41"/>
        <w:ind w:firstLine="496"/>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承包意向人：(盖公章)</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法定代表人（签名或盖章）：</w:t>
      </w:r>
      <w:r>
        <w:rPr>
          <w:rFonts w:hint="eastAsia" w:ascii="仿宋_GB2312" w:hAnsi="仿宋_GB2312" w:eastAsia="仿宋_GB2312" w:cs="仿宋_GB2312"/>
          <w:color w:val="auto"/>
          <w:highlight w:val="none"/>
          <w:u w:val="single"/>
        </w:rPr>
        <w:t xml:space="preserve">               </w:t>
      </w:r>
    </w:p>
    <w:p>
      <w:pPr>
        <w:autoSpaceDE w:val="0"/>
        <w:autoSpaceDN w:val="0"/>
        <w:adjustRightInd w:val="0"/>
        <w:spacing w:line="360" w:lineRule="auto"/>
        <w:ind w:left="-539" w:leftChars="-257" w:firstLine="1006" w:firstLineChars="406"/>
        <w:rPr>
          <w:rFonts w:ascii="仿宋_GB2312" w:hAnsi="仿宋_GB2312" w:eastAsia="仿宋_GB2312" w:cs="仿宋_GB2312"/>
          <w:snapToGrid w:val="0"/>
          <w:color w:val="auto"/>
          <w:spacing w:val="4"/>
          <w:kern w:val="0"/>
          <w:sz w:val="24"/>
          <w:highlight w:val="none"/>
        </w:rPr>
      </w:pPr>
      <w:r>
        <w:rPr>
          <w:rFonts w:hint="eastAsia" w:ascii="仿宋_GB2312" w:hAnsi="仿宋_GB2312" w:eastAsia="仿宋_GB2312" w:cs="仿宋_GB2312"/>
          <w:snapToGrid w:val="0"/>
          <w:color w:val="auto"/>
          <w:spacing w:val="4"/>
          <w:kern w:val="0"/>
          <w:sz w:val="24"/>
          <w:highlight w:val="none"/>
        </w:rPr>
        <w:t xml:space="preserve">日    期：  </w:t>
      </w:r>
      <w:r>
        <w:rPr>
          <w:rFonts w:hint="eastAsia" w:ascii="仿宋_GB2312" w:hAnsi="仿宋_GB2312" w:eastAsia="仿宋_GB2312" w:cs="仿宋_GB2312"/>
          <w:snapToGrid w:val="0"/>
          <w:color w:val="auto"/>
          <w:spacing w:val="4"/>
          <w:kern w:val="0"/>
          <w:sz w:val="24"/>
          <w:highlight w:val="none"/>
          <w:u w:val="single"/>
        </w:rPr>
        <w:t xml:space="preserve">      </w:t>
      </w:r>
      <w:r>
        <w:rPr>
          <w:rFonts w:hint="eastAsia" w:ascii="仿宋_GB2312" w:hAnsi="仿宋_GB2312" w:eastAsia="仿宋_GB2312" w:cs="仿宋_GB2312"/>
          <w:snapToGrid w:val="0"/>
          <w:color w:val="auto"/>
          <w:spacing w:val="4"/>
          <w:kern w:val="0"/>
          <w:sz w:val="24"/>
          <w:highlight w:val="none"/>
        </w:rPr>
        <w:t xml:space="preserve">年 </w:t>
      </w:r>
      <w:r>
        <w:rPr>
          <w:rFonts w:hint="eastAsia" w:ascii="仿宋_GB2312" w:hAnsi="仿宋_GB2312" w:eastAsia="仿宋_GB2312" w:cs="仿宋_GB2312"/>
          <w:snapToGrid w:val="0"/>
          <w:color w:val="auto"/>
          <w:spacing w:val="4"/>
          <w:kern w:val="0"/>
          <w:sz w:val="24"/>
          <w:highlight w:val="none"/>
          <w:u w:val="single"/>
        </w:rPr>
        <w:t xml:space="preserve">  </w:t>
      </w:r>
      <w:r>
        <w:rPr>
          <w:rFonts w:hint="eastAsia" w:ascii="仿宋_GB2312" w:hAnsi="仿宋_GB2312" w:eastAsia="仿宋_GB2312" w:cs="仿宋_GB2312"/>
          <w:snapToGrid w:val="0"/>
          <w:color w:val="auto"/>
          <w:spacing w:val="4"/>
          <w:kern w:val="0"/>
          <w:sz w:val="24"/>
          <w:highlight w:val="none"/>
        </w:rPr>
        <w:t xml:space="preserve">月 </w:t>
      </w:r>
      <w:r>
        <w:rPr>
          <w:rFonts w:hint="eastAsia" w:ascii="仿宋_GB2312" w:hAnsi="仿宋_GB2312" w:eastAsia="仿宋_GB2312" w:cs="仿宋_GB2312"/>
          <w:snapToGrid w:val="0"/>
          <w:color w:val="auto"/>
          <w:spacing w:val="4"/>
          <w:kern w:val="0"/>
          <w:sz w:val="24"/>
          <w:highlight w:val="none"/>
          <w:u w:val="single"/>
        </w:rPr>
        <w:t xml:space="preserve">   </w:t>
      </w:r>
      <w:r>
        <w:rPr>
          <w:rFonts w:hint="eastAsia" w:ascii="仿宋_GB2312" w:hAnsi="仿宋_GB2312" w:eastAsia="仿宋_GB2312" w:cs="仿宋_GB2312"/>
          <w:snapToGrid w:val="0"/>
          <w:color w:val="auto"/>
          <w:spacing w:val="4"/>
          <w:kern w:val="0"/>
          <w:sz w:val="24"/>
          <w:highlight w:val="none"/>
        </w:rPr>
        <w:t xml:space="preserve">日    </w:t>
      </w:r>
    </w:p>
    <w:p>
      <w:pPr>
        <w:pStyle w:val="41"/>
        <w:ind w:firstLine="496"/>
        <w:rPr>
          <w:rFonts w:ascii="仿宋_GB2312" w:hAnsi="仿宋_GB2312" w:eastAsia="仿宋_GB2312" w:cs="仿宋_GB2312"/>
          <w:color w:val="auto"/>
          <w:highlight w:val="none"/>
        </w:rPr>
        <w:sectPr>
          <w:endnotePr>
            <w:numFmt w:val="decimal"/>
          </w:endnotePr>
          <w:pgSz w:w="11907" w:h="16840"/>
          <w:pgMar w:top="1247" w:right="1418" w:bottom="1134" w:left="1418" w:header="851" w:footer="907" w:gutter="567"/>
          <w:cols w:space="720" w:num="1"/>
          <w:docGrid w:type="linesAndChars" w:linePitch="312" w:charSpace="0"/>
        </w:sectPr>
      </w:pPr>
    </w:p>
    <w:p>
      <w:pPr>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4 拟投入本项目的项目负责人情况表</w:t>
      </w:r>
    </w:p>
    <w:tbl>
      <w:tblPr>
        <w:tblStyle w:val="24"/>
        <w:tblW w:w="10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348"/>
        <w:gridCol w:w="1394"/>
        <w:gridCol w:w="696"/>
        <w:gridCol w:w="1046"/>
        <w:gridCol w:w="1044"/>
        <w:gridCol w:w="698"/>
        <w:gridCol w:w="1392"/>
        <w:gridCol w:w="53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742" w:type="dxa"/>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姓名</w:t>
            </w:r>
          </w:p>
        </w:tc>
        <w:tc>
          <w:tcPr>
            <w:tcW w:w="1742" w:type="dxa"/>
            <w:gridSpan w:val="2"/>
            <w:noWrap w:val="0"/>
            <w:vAlign w:val="top"/>
          </w:tcPr>
          <w:p>
            <w:pPr>
              <w:jc w:val="center"/>
              <w:rPr>
                <w:rFonts w:ascii="仿宋_GB2312" w:hAnsi="仿宋_GB2312" w:eastAsia="仿宋_GB2312" w:cs="仿宋_GB2312"/>
                <w:b/>
                <w:color w:val="auto"/>
                <w:sz w:val="24"/>
                <w:highlight w:val="none"/>
              </w:rPr>
            </w:pPr>
          </w:p>
        </w:tc>
        <w:tc>
          <w:tcPr>
            <w:tcW w:w="1742"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出生年月</w:t>
            </w:r>
          </w:p>
        </w:tc>
        <w:tc>
          <w:tcPr>
            <w:tcW w:w="1742" w:type="dxa"/>
            <w:gridSpan w:val="2"/>
            <w:noWrap w:val="0"/>
            <w:vAlign w:val="top"/>
          </w:tcPr>
          <w:p>
            <w:pPr>
              <w:jc w:val="center"/>
              <w:rPr>
                <w:rFonts w:ascii="仿宋_GB2312" w:hAnsi="仿宋_GB2312" w:eastAsia="仿宋_GB2312" w:cs="仿宋_GB2312"/>
                <w:b/>
                <w:color w:val="auto"/>
                <w:sz w:val="24"/>
                <w:highlight w:val="none"/>
              </w:rPr>
            </w:pPr>
          </w:p>
        </w:tc>
        <w:tc>
          <w:tcPr>
            <w:tcW w:w="1929"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学历</w:t>
            </w:r>
          </w:p>
        </w:tc>
        <w:tc>
          <w:tcPr>
            <w:tcW w:w="1558" w:type="dxa"/>
            <w:noWrap w:val="0"/>
            <w:vAlign w:val="top"/>
          </w:tcPr>
          <w:p>
            <w:pPr>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742" w:type="dxa"/>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职称</w:t>
            </w: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职务</w:t>
            </w: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p>
        </w:tc>
        <w:tc>
          <w:tcPr>
            <w:tcW w:w="1929" w:type="dxa"/>
            <w:gridSpan w:val="2"/>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从事本工作时间</w:t>
            </w:r>
          </w:p>
        </w:tc>
        <w:tc>
          <w:tcPr>
            <w:tcW w:w="1558" w:type="dxa"/>
            <w:noWrap w:val="0"/>
            <w:vAlign w:val="top"/>
          </w:tcPr>
          <w:p>
            <w:pPr>
              <w:spacing w:line="360" w:lineRule="exact"/>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742" w:type="dxa"/>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毕业院校</w:t>
            </w: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毕业时间</w:t>
            </w: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p>
        </w:tc>
        <w:tc>
          <w:tcPr>
            <w:tcW w:w="1929" w:type="dxa"/>
            <w:gridSpan w:val="2"/>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专业</w:t>
            </w:r>
          </w:p>
        </w:tc>
        <w:tc>
          <w:tcPr>
            <w:tcW w:w="1558" w:type="dxa"/>
            <w:noWrap w:val="0"/>
            <w:vAlign w:val="top"/>
          </w:tcPr>
          <w:p>
            <w:pPr>
              <w:spacing w:line="360" w:lineRule="exact"/>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484" w:type="dxa"/>
            <w:gridSpan w:val="3"/>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注册证书等级</w:t>
            </w:r>
          </w:p>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和专业</w:t>
            </w:r>
          </w:p>
        </w:tc>
        <w:tc>
          <w:tcPr>
            <w:tcW w:w="3484" w:type="dxa"/>
            <w:gridSpan w:val="4"/>
            <w:noWrap w:val="0"/>
            <w:vAlign w:val="top"/>
          </w:tcPr>
          <w:p>
            <w:pPr>
              <w:spacing w:line="360" w:lineRule="exact"/>
              <w:jc w:val="center"/>
              <w:rPr>
                <w:rFonts w:ascii="仿宋_GB2312" w:hAnsi="仿宋_GB2312" w:eastAsia="仿宋_GB2312" w:cs="仿宋_GB2312"/>
                <w:b/>
                <w:color w:val="auto"/>
                <w:sz w:val="24"/>
                <w:highlight w:val="none"/>
              </w:rPr>
            </w:pPr>
          </w:p>
        </w:tc>
        <w:tc>
          <w:tcPr>
            <w:tcW w:w="1929" w:type="dxa"/>
            <w:gridSpan w:val="2"/>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证书编号</w:t>
            </w:r>
          </w:p>
        </w:tc>
        <w:tc>
          <w:tcPr>
            <w:tcW w:w="1558" w:type="dxa"/>
            <w:noWrap w:val="0"/>
            <w:vAlign w:val="top"/>
          </w:tcPr>
          <w:p>
            <w:pPr>
              <w:spacing w:line="360" w:lineRule="exact"/>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484" w:type="dxa"/>
            <w:gridSpan w:val="3"/>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职称证专业</w:t>
            </w:r>
          </w:p>
        </w:tc>
        <w:tc>
          <w:tcPr>
            <w:tcW w:w="3484" w:type="dxa"/>
            <w:gridSpan w:val="4"/>
            <w:noWrap w:val="0"/>
            <w:vAlign w:val="top"/>
          </w:tcPr>
          <w:p>
            <w:pPr>
              <w:jc w:val="center"/>
              <w:rPr>
                <w:rFonts w:ascii="仿宋_GB2312" w:hAnsi="仿宋_GB2312" w:eastAsia="仿宋_GB2312" w:cs="仿宋_GB2312"/>
                <w:b/>
                <w:color w:val="auto"/>
                <w:sz w:val="24"/>
                <w:highlight w:val="none"/>
              </w:rPr>
            </w:pPr>
          </w:p>
        </w:tc>
        <w:tc>
          <w:tcPr>
            <w:tcW w:w="1929"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证书编号</w:t>
            </w:r>
          </w:p>
        </w:tc>
        <w:tc>
          <w:tcPr>
            <w:tcW w:w="1558" w:type="dxa"/>
            <w:noWrap w:val="0"/>
            <w:vAlign w:val="top"/>
          </w:tcPr>
          <w:p>
            <w:pPr>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455" w:type="dxa"/>
            <w:gridSpan w:val="10"/>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090"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项目名称</w:t>
            </w:r>
          </w:p>
        </w:tc>
        <w:tc>
          <w:tcPr>
            <w:tcW w:w="2090"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合同金额</w:t>
            </w:r>
          </w:p>
        </w:tc>
        <w:tc>
          <w:tcPr>
            <w:tcW w:w="2090"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开、竣工时间</w:t>
            </w:r>
          </w:p>
        </w:tc>
        <w:tc>
          <w:tcPr>
            <w:tcW w:w="2090"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担任职务</w:t>
            </w:r>
          </w:p>
        </w:tc>
        <w:tc>
          <w:tcPr>
            <w:tcW w:w="2095"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5" w:type="dxa"/>
            <w:gridSpan w:val="2"/>
            <w:noWrap w:val="0"/>
            <w:vAlign w:val="top"/>
          </w:tcPr>
          <w:p>
            <w:pPr>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5" w:type="dxa"/>
            <w:gridSpan w:val="2"/>
            <w:noWrap w:val="0"/>
            <w:vAlign w:val="top"/>
          </w:tcPr>
          <w:p>
            <w:pPr>
              <w:jc w:val="center"/>
              <w:rPr>
                <w:rFonts w:ascii="仿宋_GB2312" w:hAnsi="仿宋_GB2312" w:eastAsia="仿宋_GB2312" w:cs="仿宋_GB2312"/>
                <w:b/>
                <w:color w:val="auto"/>
                <w:sz w:val="24"/>
                <w:highlight w:val="none"/>
              </w:rPr>
            </w:pPr>
          </w:p>
        </w:tc>
      </w:tr>
    </w:tbl>
    <w:p>
      <w:pPr>
        <w:adjustRightInd w:val="0"/>
        <w:snapToGrid w:val="0"/>
        <w:spacing w:line="300" w:lineRule="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报价单位代表（签名或盖私章）：</w:t>
      </w:r>
      <w:r>
        <w:rPr>
          <w:rFonts w:hint="eastAsia" w:ascii="仿宋_GB2312" w:hAnsi="仿宋_GB2312" w:eastAsia="仿宋_GB2312" w:cs="仿宋_GB2312"/>
          <w:color w:val="auto"/>
          <w:sz w:val="28"/>
          <w:szCs w:val="28"/>
          <w:highlight w:val="none"/>
          <w:u w:val="single"/>
        </w:rPr>
        <w:t xml:space="preserve">                   </w:t>
      </w:r>
    </w:p>
    <w:p>
      <w:pPr>
        <w:adjustRightInd w:val="0"/>
        <w:snapToGrid w:val="0"/>
        <w:spacing w:line="300" w:lineRule="auto"/>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报价单位名称（盖单位公章）：</w:t>
      </w:r>
      <w:r>
        <w:rPr>
          <w:rFonts w:hint="eastAsia" w:ascii="仿宋_GB2312" w:hAnsi="仿宋_GB2312" w:eastAsia="仿宋_GB2312" w:cs="仿宋_GB2312"/>
          <w:color w:val="auto"/>
          <w:sz w:val="28"/>
          <w:szCs w:val="28"/>
          <w:highlight w:val="none"/>
          <w:u w:val="single"/>
        </w:rPr>
        <w:t xml:space="preserve">   </w:t>
      </w:r>
    </w:p>
    <w:p>
      <w:pPr>
        <w:jc w:val="center"/>
        <w:rPr>
          <w:rFonts w:hint="eastAsia" w:ascii="仿宋_GB2312" w:hAnsi="仿宋_GB2312" w:eastAsia="仿宋_GB2312" w:cs="仿宋_GB2312"/>
          <w:b/>
          <w:sz w:val="28"/>
          <w:szCs w:val="28"/>
        </w:rPr>
      </w:pPr>
    </w:p>
    <w:p>
      <w:pPr>
        <w:jc w:val="center"/>
        <w:rPr>
          <w:rFonts w:hint="eastAsia" w:ascii="仿宋_GB2312" w:hAnsi="仿宋_GB2312" w:eastAsia="仿宋_GB2312" w:cs="仿宋_GB2312"/>
          <w:b/>
          <w:sz w:val="28"/>
          <w:szCs w:val="28"/>
        </w:rPr>
      </w:pPr>
    </w:p>
    <w:p>
      <w:pPr>
        <w:jc w:val="center"/>
        <w:rPr>
          <w:rFonts w:hint="eastAsia" w:ascii="仿宋_GB2312" w:hAnsi="仿宋_GB2312" w:eastAsia="仿宋_GB2312" w:cs="仿宋_GB2312"/>
          <w:b/>
          <w:sz w:val="28"/>
          <w:szCs w:val="28"/>
        </w:rPr>
      </w:pPr>
    </w:p>
    <w:p>
      <w:pPr>
        <w:pStyle w:val="2"/>
        <w:rPr>
          <w:rFonts w:hint="eastAsia" w:ascii="仿宋_GB2312" w:hAnsi="仿宋_GB2312" w:eastAsia="仿宋_GB2312" w:cs="仿宋_GB2312"/>
          <w:b/>
          <w:sz w:val="28"/>
          <w:szCs w:val="28"/>
        </w:rPr>
      </w:pPr>
    </w:p>
    <w:p>
      <w:pPr>
        <w:pStyle w:val="2"/>
        <w:rPr>
          <w:rFonts w:hint="eastAsia" w:ascii="仿宋_GB2312" w:hAnsi="仿宋_GB2312" w:eastAsia="仿宋_GB2312" w:cs="仿宋_GB2312"/>
          <w:b/>
          <w:sz w:val="28"/>
          <w:szCs w:val="28"/>
        </w:rPr>
      </w:pPr>
    </w:p>
    <w:p>
      <w:pPr>
        <w:pStyle w:val="2"/>
        <w:rPr>
          <w:rFonts w:hint="eastAsia" w:ascii="仿宋_GB2312" w:hAnsi="仿宋_GB2312" w:eastAsia="仿宋_GB2312" w:cs="仿宋_GB2312"/>
          <w:b/>
          <w:sz w:val="28"/>
          <w:szCs w:val="28"/>
        </w:rPr>
      </w:pPr>
    </w:p>
    <w:p>
      <w:pPr>
        <w:pStyle w:val="2"/>
        <w:rPr>
          <w:rFonts w:hint="eastAsia" w:ascii="仿宋_GB2312" w:hAnsi="仿宋_GB2312" w:eastAsia="仿宋_GB2312" w:cs="仿宋_GB2312"/>
          <w:b/>
          <w:sz w:val="28"/>
          <w:szCs w:val="28"/>
        </w:rPr>
      </w:pPr>
    </w:p>
    <w:p>
      <w:pPr>
        <w:pStyle w:val="2"/>
        <w:rPr>
          <w:rFonts w:hint="eastAsia" w:ascii="仿宋_GB2312" w:hAnsi="仿宋_GB2312" w:eastAsia="仿宋_GB2312" w:cs="仿宋_GB2312"/>
          <w:b/>
          <w:sz w:val="28"/>
          <w:szCs w:val="28"/>
        </w:rPr>
      </w:pPr>
    </w:p>
    <w:p>
      <w:pPr>
        <w:pStyle w:val="2"/>
        <w:rPr>
          <w:rFonts w:hint="eastAsia" w:ascii="仿宋_GB2312" w:hAnsi="仿宋_GB2312" w:eastAsia="仿宋_GB2312" w:cs="仿宋_GB2312"/>
          <w:b/>
          <w:sz w:val="28"/>
          <w:szCs w:val="28"/>
        </w:rPr>
      </w:pPr>
    </w:p>
    <w:p>
      <w:pPr>
        <w:pStyle w:val="2"/>
        <w:rPr>
          <w:rFonts w:hint="eastAsia" w:ascii="仿宋_GB2312" w:hAnsi="仿宋_GB2312" w:eastAsia="仿宋_GB2312" w:cs="仿宋_GB2312"/>
          <w:b/>
          <w:sz w:val="28"/>
          <w:szCs w:val="28"/>
        </w:rPr>
      </w:pPr>
    </w:p>
    <w:p>
      <w:pPr>
        <w:pStyle w:val="2"/>
        <w:rPr>
          <w:rFonts w:hint="eastAsia" w:ascii="仿宋_GB2312" w:hAnsi="仿宋_GB2312" w:eastAsia="仿宋_GB2312" w:cs="仿宋_GB2312"/>
          <w:b/>
          <w:sz w:val="28"/>
          <w:szCs w:val="28"/>
        </w:rPr>
      </w:pPr>
    </w:p>
    <w:p>
      <w:pPr>
        <w:pStyle w:val="2"/>
        <w:rPr>
          <w:rFonts w:hint="eastAsia" w:ascii="仿宋_GB2312" w:hAnsi="仿宋_GB2312" w:eastAsia="仿宋_GB2312" w:cs="仿宋_GB2312"/>
          <w:b/>
          <w:sz w:val="28"/>
          <w:szCs w:val="28"/>
        </w:rPr>
      </w:pPr>
    </w:p>
    <w:p>
      <w:pPr>
        <w:jc w:val="center"/>
        <w:rPr>
          <w:rFonts w:hint="default"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5 工程量清单</w:t>
      </w:r>
    </w:p>
    <w:p>
      <w:pPr>
        <w:spacing w:line="360" w:lineRule="auto"/>
        <w:ind w:firstLine="480" w:firstLineChars="200"/>
        <w:rPr>
          <w:rFonts w:hint="eastAsia" w:ascii="宋体" w:hAnsi="宋体" w:cs="宋体"/>
          <w:sz w:val="24"/>
          <w:u w:val="none"/>
          <w:lang w:val="en-US" w:eastAsia="zh-CN"/>
        </w:rPr>
      </w:pPr>
      <w:r>
        <w:rPr>
          <w:rFonts w:hint="eastAsia" w:ascii="宋体" w:hAnsi="宋体" w:cs="宋体"/>
          <w:b/>
          <w:bCs/>
          <w:sz w:val="24"/>
          <w:u w:val="none"/>
          <w:lang w:val="en-US" w:eastAsia="zh-CN"/>
        </w:rPr>
        <w:t>项目一</w:t>
      </w:r>
      <w:r>
        <w:rPr>
          <w:rFonts w:hint="eastAsia" w:ascii="宋体" w:hAnsi="宋体" w:cs="宋体"/>
          <w:sz w:val="24"/>
          <w:u w:val="none"/>
          <w:lang w:val="en-US" w:eastAsia="zh-CN"/>
        </w:rPr>
        <w:t>：对</w:t>
      </w:r>
      <w:r>
        <w:rPr>
          <w:rFonts w:hint="eastAsia" w:ascii="宋体" w:hAnsi="宋体" w:cs="宋体"/>
          <w:sz w:val="24"/>
          <w:u w:val="none"/>
        </w:rPr>
        <w:t>京溪分公司</w:t>
      </w:r>
      <w:r>
        <w:rPr>
          <w:rFonts w:hint="eastAsia" w:ascii="宋体" w:hAnsi="宋体" w:cs="宋体"/>
          <w:sz w:val="24"/>
          <w:u w:val="none"/>
          <w:lang w:val="en-US" w:eastAsia="zh-CN"/>
        </w:rPr>
        <w:t>负一层原有74个机旁控制箱更换为304不锈钢材质，并重新接线安装，最后进行通电调试；</w:t>
      </w:r>
    </w:p>
    <w:tbl>
      <w:tblPr>
        <w:tblStyle w:val="24"/>
        <w:tblW w:w="8821" w:type="dxa"/>
        <w:jc w:val="center"/>
        <w:tblLayout w:type="fixed"/>
        <w:tblCellMar>
          <w:top w:w="0" w:type="dxa"/>
          <w:left w:w="0" w:type="dxa"/>
          <w:bottom w:w="0" w:type="dxa"/>
          <w:right w:w="0" w:type="dxa"/>
        </w:tblCellMar>
      </w:tblPr>
      <w:tblGrid>
        <w:gridCol w:w="855"/>
        <w:gridCol w:w="2116"/>
        <w:gridCol w:w="2520"/>
        <w:gridCol w:w="765"/>
        <w:gridCol w:w="855"/>
        <w:gridCol w:w="855"/>
        <w:gridCol w:w="855"/>
      </w:tblGrid>
      <w:tr>
        <w:tblPrEx>
          <w:tblCellMar>
            <w:top w:w="0" w:type="dxa"/>
            <w:left w:w="0" w:type="dxa"/>
            <w:bottom w:w="0" w:type="dxa"/>
            <w:right w:w="0" w:type="dxa"/>
          </w:tblCellMar>
        </w:tblPrEx>
        <w:trPr>
          <w:trHeight w:val="938" w:hRule="atLeast"/>
          <w:jc w:val="center"/>
        </w:trPr>
        <w:tc>
          <w:tcPr>
            <w:tcW w:w="855" w:type="dxa"/>
            <w:tcBorders>
              <w:top w:val="single" w:color="000000" w:sz="8" w:space="0"/>
              <w:left w:val="single" w:color="000000" w:sz="8"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2116"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2520"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主要的规格参数</w:t>
            </w:r>
          </w:p>
        </w:tc>
        <w:tc>
          <w:tcPr>
            <w:tcW w:w="765"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单位</w:t>
            </w:r>
          </w:p>
        </w:tc>
        <w:tc>
          <w:tcPr>
            <w:tcW w:w="855"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val="en-US" w:eastAsia="zh-CN"/>
              </w:rPr>
              <w:t>数量</w:t>
            </w:r>
          </w:p>
        </w:tc>
        <w:tc>
          <w:tcPr>
            <w:tcW w:w="855"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单价（元）</w:t>
            </w:r>
          </w:p>
        </w:tc>
        <w:tc>
          <w:tcPr>
            <w:tcW w:w="855" w:type="dxa"/>
            <w:tcBorders>
              <w:top w:val="single" w:color="000000" w:sz="8" w:space="0"/>
              <w:left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总价（元）</w:t>
            </w: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原有配电箱拆除</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4"/>
                <w:szCs w:val="24"/>
                <w:u w:val="none"/>
                <w:lang w:val="en-US" w:eastAsia="zh-CN" w:bidi="ar"/>
              </w:rPr>
              <w:t>74</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1.规格:450*380*270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1.规格:800*600*260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1.规格:500*400*260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1.规格:550*450*260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1.规格:350*450*240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1.规格:300*300*200</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不锈钢配电箱</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1.规格:450*450*265</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电箱支架制作、安装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1.材质:304不锈钢角钢</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0.31426</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显示仪表拆除、安装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远程控制器拆除、安装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44</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转换开关拆除、安装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按钮开关拆除、安装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急停开关拆除、安装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指示灯拆除、安装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电流表拆除、安装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电位器拆除、安装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断路器拆除、安装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控制开关拆除、安装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控制开关拆除、安装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控制开关拆除、安装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有端子外部接线</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1480</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现场控制箱调试</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454" w:hRule="atLeast"/>
          <w:jc w:val="center"/>
        </w:trPr>
        <w:tc>
          <w:tcPr>
            <w:tcW w:w="7111" w:type="dxa"/>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总价（含税）</w:t>
            </w:r>
          </w:p>
        </w:tc>
        <w:tc>
          <w:tcPr>
            <w:tcW w:w="171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bl>
    <w:p>
      <w:pPr>
        <w:pStyle w:val="2"/>
        <w:rPr>
          <w:rFonts w:hint="eastAsia"/>
          <w:lang w:val="en-US" w:eastAsia="zh-CN"/>
        </w:rPr>
      </w:pPr>
    </w:p>
    <w:p>
      <w:pPr>
        <w:numPr>
          <w:ilvl w:val="0"/>
          <w:numId w:val="0"/>
        </w:numPr>
        <w:spacing w:line="360" w:lineRule="auto"/>
        <w:ind w:firstLine="480" w:firstLineChars="200"/>
        <w:rPr>
          <w:rFonts w:hint="eastAsia" w:ascii="宋体" w:hAnsi="宋体" w:cs="宋体"/>
          <w:sz w:val="24"/>
          <w:u w:val="none"/>
          <w:lang w:val="en-US" w:eastAsia="zh-CN"/>
        </w:rPr>
      </w:pPr>
    </w:p>
    <w:p>
      <w:pPr>
        <w:numPr>
          <w:ilvl w:val="0"/>
          <w:numId w:val="0"/>
        </w:numPr>
        <w:spacing w:line="360" w:lineRule="auto"/>
        <w:ind w:firstLine="480" w:firstLineChars="200"/>
        <w:rPr>
          <w:rFonts w:hint="eastAsia" w:ascii="宋体" w:hAnsi="宋体" w:cs="宋体"/>
          <w:sz w:val="24"/>
          <w:u w:val="none"/>
          <w:lang w:val="en-US" w:eastAsia="zh-CN"/>
        </w:rPr>
      </w:pPr>
      <w:r>
        <w:rPr>
          <w:rFonts w:hint="eastAsia" w:ascii="宋体" w:hAnsi="宋体" w:cs="宋体"/>
          <w:b/>
          <w:bCs/>
          <w:sz w:val="24"/>
          <w:u w:val="none"/>
          <w:lang w:val="en-US" w:eastAsia="zh-CN"/>
        </w:rPr>
        <w:t>项目二</w:t>
      </w:r>
      <w:r>
        <w:rPr>
          <w:rFonts w:hint="eastAsia" w:ascii="宋体" w:hAnsi="宋体" w:cs="宋体"/>
          <w:sz w:val="24"/>
          <w:u w:val="none"/>
          <w:lang w:val="en-US" w:eastAsia="zh-CN"/>
        </w:rPr>
        <w:t>：改造大坦沙分公司旧厂离心脱水机加药控制系统，更换在用的加药系统控制柜整柜，重新设计触摸屏界面，并重新绘制电气原理图。</w:t>
      </w:r>
    </w:p>
    <w:tbl>
      <w:tblPr>
        <w:tblStyle w:val="24"/>
        <w:tblW w:w="9012" w:type="dxa"/>
        <w:jc w:val="center"/>
        <w:tblLayout w:type="autofit"/>
        <w:tblCellMar>
          <w:top w:w="0" w:type="dxa"/>
          <w:left w:w="0" w:type="dxa"/>
          <w:bottom w:w="0" w:type="dxa"/>
          <w:right w:w="0" w:type="dxa"/>
        </w:tblCellMar>
      </w:tblPr>
      <w:tblGrid>
        <w:gridCol w:w="816"/>
        <w:gridCol w:w="1086"/>
        <w:gridCol w:w="2745"/>
        <w:gridCol w:w="1125"/>
        <w:gridCol w:w="1080"/>
        <w:gridCol w:w="1080"/>
        <w:gridCol w:w="1080"/>
      </w:tblGrid>
      <w:tr>
        <w:tblPrEx>
          <w:tblCellMar>
            <w:top w:w="0" w:type="dxa"/>
            <w:left w:w="0" w:type="dxa"/>
            <w:bottom w:w="0" w:type="dxa"/>
            <w:right w:w="0" w:type="dxa"/>
          </w:tblCellMar>
        </w:tblPrEx>
        <w:trPr>
          <w:trHeight w:val="1417" w:hRule="atLeast"/>
          <w:jc w:val="center"/>
        </w:trPr>
        <w:tc>
          <w:tcPr>
            <w:tcW w:w="816" w:type="dxa"/>
            <w:tcBorders>
              <w:top w:val="single" w:color="auto" w:sz="4" w:space="0"/>
              <w:left w:val="single" w:color="000000" w:sz="8"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序号</w:t>
            </w:r>
          </w:p>
        </w:tc>
        <w:tc>
          <w:tcPr>
            <w:tcW w:w="1086" w:type="dxa"/>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项目名称</w:t>
            </w:r>
          </w:p>
        </w:tc>
        <w:tc>
          <w:tcPr>
            <w:tcW w:w="2745" w:type="dxa"/>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项目特征描述</w:t>
            </w:r>
          </w:p>
        </w:tc>
        <w:tc>
          <w:tcPr>
            <w:tcW w:w="1125" w:type="dxa"/>
            <w:tcBorders>
              <w:top w:val="single" w:color="auto"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计量单位</w:t>
            </w:r>
          </w:p>
        </w:tc>
        <w:tc>
          <w:tcPr>
            <w:tcW w:w="1080" w:type="dxa"/>
            <w:tcBorders>
              <w:top w:val="single" w:color="auto" w:sz="4" w:space="0"/>
              <w:left w:val="single" w:color="000000" w:sz="4" w:space="0"/>
              <w:bottom w:val="single" w:color="auto"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工程量</w:t>
            </w:r>
          </w:p>
        </w:tc>
        <w:tc>
          <w:tcPr>
            <w:tcW w:w="1080" w:type="dxa"/>
            <w:tcBorders>
              <w:top w:val="single" w:color="auto" w:sz="4" w:space="0"/>
              <w:left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单价（元）</w:t>
            </w:r>
          </w:p>
        </w:tc>
        <w:tc>
          <w:tcPr>
            <w:tcW w:w="1080" w:type="dxa"/>
            <w:tcBorders>
              <w:top w:val="single" w:color="auto" w:sz="4" w:space="0"/>
              <w:left w:val="single" w:color="000000" w:sz="4" w:space="0"/>
              <w:bottom w:val="single" w:color="auto"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总价（元）</w:t>
            </w:r>
          </w:p>
        </w:tc>
      </w:tr>
      <w:tr>
        <w:tblPrEx>
          <w:tblCellMar>
            <w:top w:w="0" w:type="dxa"/>
            <w:left w:w="0" w:type="dxa"/>
            <w:bottom w:w="0" w:type="dxa"/>
            <w:right w:w="0" w:type="dxa"/>
          </w:tblCellMar>
        </w:tblPrEx>
        <w:trPr>
          <w:trHeight w:val="454" w:hRule="atLeast"/>
          <w:jc w:val="center"/>
        </w:trPr>
        <w:tc>
          <w:tcPr>
            <w:tcW w:w="816" w:type="dxa"/>
            <w:tcBorders>
              <w:top w:val="single" w:color="auto"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1086" w:type="dxa"/>
            <w:tcBorders>
              <w:top w:val="single" w:color="auto"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控制开关</w:t>
            </w:r>
          </w:p>
        </w:tc>
        <w:tc>
          <w:tcPr>
            <w:tcW w:w="2745" w:type="dxa"/>
            <w:tcBorders>
              <w:top w:val="single" w:color="auto"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1.名称:漏电保护开关</w:t>
            </w:r>
          </w:p>
        </w:tc>
        <w:tc>
          <w:tcPr>
            <w:tcW w:w="1125" w:type="dxa"/>
            <w:tcBorders>
              <w:top w:val="single" w:color="auto"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auto"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1080" w:type="dxa"/>
            <w:tcBorders>
              <w:top w:val="single" w:color="auto"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auto"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浪涌保护器</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1.名称:浪涌保护器</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插座</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1.名称:二位轨道式插座</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插座</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1.名称:三位导轨式插座</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光纤连接</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熔接法 单模</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芯</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配电箱拆装</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1.名称:配电箱</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2.基础形式、材质、规格:304不锈钢双层门</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3.安装方式:悬挂式</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台</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配电箱标志牌</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1.材料种类、规格:不锈钢</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光缆</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1.名称:室外光纤</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2.规格:8芯</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3.敷设方式:穿管</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5250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光缆</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1.名称:室外光纤</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2.规格:12芯</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3.敷设方式:穿管</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3900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挖一般土方</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1.土壤类别:一、二类土</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m3</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45.5</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配管</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1.名称:光缆保护管</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2.材质:PVC</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3.规格:DN100mm</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4.配置形式:埋地敷设</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回填方</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人工夯实</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m3</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42.203</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余方弃置</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1.废弃料品种:土方</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2.运距:20km</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m3</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3.297</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砖检查井</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1.砂井(水泥砂浆面) 砖</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2.抹灰水泥砂浆(配合比) 中砂 1:2.5</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3.砌筑用水泥砂浆(配合比) 中砂 M5</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4.普通预拌混凝土 碎石粒径综合考虑 C15</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5.普通预拌混凝土 碎石粒径综合考虑 C20</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座</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机柜、机架</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1.名称:12U机柜</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2.安装方式:壁挂</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台</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机柜、机架</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1.名称:42U机柜</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2.安装方式:壁挂</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台</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光纤盒</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1.名称:8口机架盘纤盒</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光纤盒</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1.名称:12口机架盘纤盒</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光纤盒</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1.名称:24口机架盘纤盒</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交换机</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1.名称:管理型交换机</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2.层数:二层</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台</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光模块</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光纤收发器光模块</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台</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布放尾纤</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1.名称:光纤尾纤</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根</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304</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光纤连接</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熔接法 单模</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芯</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400</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81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w:t>
            </w:r>
          </w:p>
        </w:tc>
        <w:tc>
          <w:tcPr>
            <w:tcW w:w="10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计算机应用、网络系统系统联调</w:t>
            </w:r>
          </w:p>
        </w:tc>
        <w:tc>
          <w:tcPr>
            <w:tcW w:w="27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both"/>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计算机应用网络系统系统联调 100个信息点以下</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系统</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4" w:hRule="atLeast"/>
          <w:jc w:val="center"/>
        </w:trPr>
        <w:tc>
          <w:tcPr>
            <w:tcW w:w="6852" w:type="dxa"/>
            <w:gridSpan w:val="5"/>
            <w:tcBorders>
              <w:top w:val="single" w:color="000000" w:sz="4" w:space="0"/>
              <w:left w:val="single" w:color="000000" w:sz="8"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合计（含税）</w:t>
            </w:r>
          </w:p>
        </w:tc>
        <w:tc>
          <w:tcPr>
            <w:tcW w:w="216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p>
        </w:tc>
      </w:tr>
    </w:tbl>
    <w:p>
      <w:pPr>
        <w:jc w:val="center"/>
        <w:rPr>
          <w:rFonts w:hint="eastAsia" w:ascii="仿宋_GB2312" w:hAnsi="仿宋_GB2312" w:eastAsia="仿宋_GB2312" w:cs="仿宋_GB2312"/>
          <w:b/>
          <w:sz w:val="28"/>
          <w:szCs w:val="28"/>
          <w:lang w:val="en-US" w:eastAsia="zh-CN"/>
        </w:rPr>
      </w:pPr>
    </w:p>
    <w:p>
      <w:pPr>
        <w:jc w:val="center"/>
        <w:rPr>
          <w:rFonts w:hint="default"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6 项目单位、人员情况</w:t>
      </w:r>
    </w:p>
    <w:sectPr>
      <w:pgSz w:w="11907" w:h="16840"/>
      <w:pgMar w:top="1588" w:right="1021" w:bottom="779" w:left="1134" w:header="737" w:footer="454"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sto MT">
    <w:panose1 w:val="02040603050505030304"/>
    <w:charset w:val="00"/>
    <w:family w:val="roman"/>
    <w:pitch w:val="default"/>
    <w:sig w:usb0="00000003"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Wingdings 2">
    <w:panose1 w:val="05020102010507070707"/>
    <w:charset w:val="00"/>
    <w:family w:val="auto"/>
    <w:pitch w:val="default"/>
    <w:sig w:usb0="00000000" w:usb1="00000000" w:usb2="00000000" w:usb3="00000000" w:csb0="8000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8"/>
      </w:rPr>
    </w:pPr>
    <w:r>
      <w:fldChar w:fldCharType="begin"/>
    </w:r>
    <w:r>
      <w:rPr>
        <w:rStyle w:val="28"/>
      </w:rPr>
      <w:instrText xml:space="preserve">PAGE  </w:instrText>
    </w:r>
    <w:r>
      <w:fldChar w:fldCharType="separate"/>
    </w:r>
    <w:r>
      <w:rPr>
        <w:rStyle w:val="28"/>
      </w:rPr>
      <w:t>23</w:t>
    </w:r>
    <w: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8"/>
      </w:rPr>
    </w:pPr>
    <w:r>
      <w:fldChar w:fldCharType="begin"/>
    </w:r>
    <w:r>
      <w:rPr>
        <w:rStyle w:val="28"/>
      </w:rPr>
      <w:instrText xml:space="preserve">PAGE  </w:instrText>
    </w:r>
    <w:r>
      <w:fldChar w:fldCharType="separate"/>
    </w:r>
    <w:r>
      <w:rPr>
        <w:rStyle w:val="28"/>
      </w:rPr>
      <w:t>23</w:t>
    </w:r>
    <w:r>
      <w:fldChar w:fldCharType="end"/>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74C9A6"/>
    <w:multiLevelType w:val="singleLevel"/>
    <w:tmpl w:val="F474C9A6"/>
    <w:lvl w:ilvl="0" w:tentative="0">
      <w:start w:val="10"/>
      <w:numFmt w:val="chineseCounting"/>
      <w:suff w:val="space"/>
      <w:lvlText w:val="第%1条"/>
      <w:lvlJc w:val="left"/>
      <w:rPr>
        <w:rFonts w:hint="eastAsia"/>
      </w:rPr>
    </w:lvl>
  </w:abstractNum>
  <w:abstractNum w:abstractNumId="1">
    <w:nsid w:val="00000005"/>
    <w:multiLevelType w:val="multilevel"/>
    <w:tmpl w:val="00000005"/>
    <w:lvl w:ilvl="0" w:tentative="0">
      <w:start w:val="1"/>
      <w:numFmt w:val="decimal"/>
      <w:lvlText w:val="（%1）"/>
      <w:lvlJc w:val="left"/>
      <w:pPr>
        <w:tabs>
          <w:tab w:val="left" w:pos="481"/>
        </w:tabs>
        <w:ind w:left="481" w:hanging="720"/>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34B5C71"/>
    <w:multiLevelType w:val="singleLevel"/>
    <w:tmpl w:val="534B5C71"/>
    <w:lvl w:ilvl="0" w:tentative="0">
      <w:start w:val="2"/>
      <w:numFmt w:val="decimal"/>
      <w:suff w:val="nothing"/>
      <w:lvlText w:val="%1、"/>
      <w:lvlJc w:val="left"/>
    </w:lvl>
  </w:abstractNum>
  <w:abstractNum w:abstractNumId="3">
    <w:nsid w:val="644321D9"/>
    <w:multiLevelType w:val="multilevel"/>
    <w:tmpl w:val="644321D9"/>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继能">
    <w15:presenceInfo w15:providerId="None" w15:userId="李继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56"/>
    <w:rsid w:val="000140E9"/>
    <w:rsid w:val="00015CF4"/>
    <w:rsid w:val="000335DD"/>
    <w:rsid w:val="000375F2"/>
    <w:rsid w:val="00057A3F"/>
    <w:rsid w:val="0007268E"/>
    <w:rsid w:val="00084423"/>
    <w:rsid w:val="00096B6A"/>
    <w:rsid w:val="000A7039"/>
    <w:rsid w:val="000B1143"/>
    <w:rsid w:val="000C3DC1"/>
    <w:rsid w:val="000C7A8B"/>
    <w:rsid w:val="000D4AC3"/>
    <w:rsid w:val="000E4716"/>
    <w:rsid w:val="000E57F3"/>
    <w:rsid w:val="000F09A8"/>
    <w:rsid w:val="000F1FD6"/>
    <w:rsid w:val="000F7AFC"/>
    <w:rsid w:val="00114978"/>
    <w:rsid w:val="00120400"/>
    <w:rsid w:val="00120A25"/>
    <w:rsid w:val="00125E34"/>
    <w:rsid w:val="001310CA"/>
    <w:rsid w:val="0014288C"/>
    <w:rsid w:val="00146712"/>
    <w:rsid w:val="0015366E"/>
    <w:rsid w:val="001556C1"/>
    <w:rsid w:val="00163046"/>
    <w:rsid w:val="0016570A"/>
    <w:rsid w:val="00165B66"/>
    <w:rsid w:val="00185CC8"/>
    <w:rsid w:val="001876E9"/>
    <w:rsid w:val="001C134F"/>
    <w:rsid w:val="001C1AF0"/>
    <w:rsid w:val="001C3FFA"/>
    <w:rsid w:val="001D11DD"/>
    <w:rsid w:val="001F2F7C"/>
    <w:rsid w:val="00202C7F"/>
    <w:rsid w:val="0021514A"/>
    <w:rsid w:val="00240779"/>
    <w:rsid w:val="002443B3"/>
    <w:rsid w:val="00251CAD"/>
    <w:rsid w:val="002610FA"/>
    <w:rsid w:val="00264597"/>
    <w:rsid w:val="0026649A"/>
    <w:rsid w:val="002B2A00"/>
    <w:rsid w:val="002B3FF6"/>
    <w:rsid w:val="002C294E"/>
    <w:rsid w:val="002D269A"/>
    <w:rsid w:val="002D7782"/>
    <w:rsid w:val="002E0983"/>
    <w:rsid w:val="002E370D"/>
    <w:rsid w:val="002E588D"/>
    <w:rsid w:val="002E78D4"/>
    <w:rsid w:val="00320836"/>
    <w:rsid w:val="00333ADE"/>
    <w:rsid w:val="0033754A"/>
    <w:rsid w:val="003430BC"/>
    <w:rsid w:val="00345F7B"/>
    <w:rsid w:val="003504A7"/>
    <w:rsid w:val="0036722E"/>
    <w:rsid w:val="003915F8"/>
    <w:rsid w:val="003C51EF"/>
    <w:rsid w:val="003C5E23"/>
    <w:rsid w:val="003E60E0"/>
    <w:rsid w:val="00456E88"/>
    <w:rsid w:val="004575A2"/>
    <w:rsid w:val="00465D1E"/>
    <w:rsid w:val="00484A39"/>
    <w:rsid w:val="00486BD5"/>
    <w:rsid w:val="004A1ADA"/>
    <w:rsid w:val="004B44EB"/>
    <w:rsid w:val="004D7396"/>
    <w:rsid w:val="004F1039"/>
    <w:rsid w:val="005150BE"/>
    <w:rsid w:val="005357CF"/>
    <w:rsid w:val="00544B04"/>
    <w:rsid w:val="0055401F"/>
    <w:rsid w:val="00571769"/>
    <w:rsid w:val="00597CC8"/>
    <w:rsid w:val="005A28FE"/>
    <w:rsid w:val="005A37EE"/>
    <w:rsid w:val="005B36C3"/>
    <w:rsid w:val="005D35BE"/>
    <w:rsid w:val="005E3D45"/>
    <w:rsid w:val="005F3D18"/>
    <w:rsid w:val="00605E54"/>
    <w:rsid w:val="006142E6"/>
    <w:rsid w:val="00622D88"/>
    <w:rsid w:val="00625255"/>
    <w:rsid w:val="0064057F"/>
    <w:rsid w:val="00670BF6"/>
    <w:rsid w:val="00681292"/>
    <w:rsid w:val="00683FA0"/>
    <w:rsid w:val="006869D4"/>
    <w:rsid w:val="006902BB"/>
    <w:rsid w:val="00690701"/>
    <w:rsid w:val="00691330"/>
    <w:rsid w:val="00696523"/>
    <w:rsid w:val="006966D9"/>
    <w:rsid w:val="006A200B"/>
    <w:rsid w:val="006A5FEE"/>
    <w:rsid w:val="006A6264"/>
    <w:rsid w:val="006B635F"/>
    <w:rsid w:val="006C427D"/>
    <w:rsid w:val="00721EC9"/>
    <w:rsid w:val="00726DDD"/>
    <w:rsid w:val="00730D2D"/>
    <w:rsid w:val="007601A7"/>
    <w:rsid w:val="00765FFB"/>
    <w:rsid w:val="00772378"/>
    <w:rsid w:val="00772644"/>
    <w:rsid w:val="00777075"/>
    <w:rsid w:val="00796227"/>
    <w:rsid w:val="007A417A"/>
    <w:rsid w:val="007F0281"/>
    <w:rsid w:val="00802D97"/>
    <w:rsid w:val="00810879"/>
    <w:rsid w:val="00814FF5"/>
    <w:rsid w:val="00841A1F"/>
    <w:rsid w:val="00855C69"/>
    <w:rsid w:val="00861667"/>
    <w:rsid w:val="0086335A"/>
    <w:rsid w:val="008750AD"/>
    <w:rsid w:val="00894FDF"/>
    <w:rsid w:val="008A2A49"/>
    <w:rsid w:val="008A32FF"/>
    <w:rsid w:val="008A5C76"/>
    <w:rsid w:val="008A6389"/>
    <w:rsid w:val="008A7A40"/>
    <w:rsid w:val="008C19A8"/>
    <w:rsid w:val="008C4469"/>
    <w:rsid w:val="008D0428"/>
    <w:rsid w:val="008D2DB7"/>
    <w:rsid w:val="008E27C5"/>
    <w:rsid w:val="008F078B"/>
    <w:rsid w:val="008F5A8F"/>
    <w:rsid w:val="0091463D"/>
    <w:rsid w:val="009200E4"/>
    <w:rsid w:val="009239AD"/>
    <w:rsid w:val="00930EFA"/>
    <w:rsid w:val="00931F2F"/>
    <w:rsid w:val="00942C19"/>
    <w:rsid w:val="0094432C"/>
    <w:rsid w:val="00945413"/>
    <w:rsid w:val="00953791"/>
    <w:rsid w:val="00963E42"/>
    <w:rsid w:val="00971F9D"/>
    <w:rsid w:val="009850A2"/>
    <w:rsid w:val="00993F5B"/>
    <w:rsid w:val="00997FB8"/>
    <w:rsid w:val="009C32F9"/>
    <w:rsid w:val="009D2D87"/>
    <w:rsid w:val="009D3C8A"/>
    <w:rsid w:val="00A16431"/>
    <w:rsid w:val="00A21272"/>
    <w:rsid w:val="00A24484"/>
    <w:rsid w:val="00A2602D"/>
    <w:rsid w:val="00A3655A"/>
    <w:rsid w:val="00A67E3E"/>
    <w:rsid w:val="00AA3EA0"/>
    <w:rsid w:val="00AA6519"/>
    <w:rsid w:val="00AB394C"/>
    <w:rsid w:val="00AC6AAF"/>
    <w:rsid w:val="00AD2235"/>
    <w:rsid w:val="00AD7FE6"/>
    <w:rsid w:val="00AE28D2"/>
    <w:rsid w:val="00AE2BEE"/>
    <w:rsid w:val="00B02067"/>
    <w:rsid w:val="00B03FC5"/>
    <w:rsid w:val="00B133DF"/>
    <w:rsid w:val="00B2140B"/>
    <w:rsid w:val="00B33D18"/>
    <w:rsid w:val="00B40B7F"/>
    <w:rsid w:val="00B43286"/>
    <w:rsid w:val="00B551A3"/>
    <w:rsid w:val="00B63691"/>
    <w:rsid w:val="00B677AD"/>
    <w:rsid w:val="00B77ADB"/>
    <w:rsid w:val="00B850CE"/>
    <w:rsid w:val="00B86C42"/>
    <w:rsid w:val="00BA3739"/>
    <w:rsid w:val="00BA69BA"/>
    <w:rsid w:val="00BB5DF4"/>
    <w:rsid w:val="00BC4CCB"/>
    <w:rsid w:val="00BE211E"/>
    <w:rsid w:val="00BF6B91"/>
    <w:rsid w:val="00C05F3F"/>
    <w:rsid w:val="00C2042E"/>
    <w:rsid w:val="00C21AF6"/>
    <w:rsid w:val="00C27A7E"/>
    <w:rsid w:val="00C40316"/>
    <w:rsid w:val="00C41638"/>
    <w:rsid w:val="00C4678F"/>
    <w:rsid w:val="00C531DA"/>
    <w:rsid w:val="00C54B3E"/>
    <w:rsid w:val="00C55E20"/>
    <w:rsid w:val="00C63C40"/>
    <w:rsid w:val="00CB16DA"/>
    <w:rsid w:val="00CB741C"/>
    <w:rsid w:val="00CB789E"/>
    <w:rsid w:val="00CC3E1A"/>
    <w:rsid w:val="00CE6E1E"/>
    <w:rsid w:val="00D123EF"/>
    <w:rsid w:val="00D265C8"/>
    <w:rsid w:val="00D276F2"/>
    <w:rsid w:val="00D37048"/>
    <w:rsid w:val="00D410B9"/>
    <w:rsid w:val="00D61946"/>
    <w:rsid w:val="00D808D1"/>
    <w:rsid w:val="00D9048E"/>
    <w:rsid w:val="00D93382"/>
    <w:rsid w:val="00D95093"/>
    <w:rsid w:val="00DA083F"/>
    <w:rsid w:val="00DA0AC8"/>
    <w:rsid w:val="00DC43FD"/>
    <w:rsid w:val="00DC4A83"/>
    <w:rsid w:val="00DC67BF"/>
    <w:rsid w:val="00DD1D91"/>
    <w:rsid w:val="00DD5A57"/>
    <w:rsid w:val="00DE0BC6"/>
    <w:rsid w:val="00DF47C5"/>
    <w:rsid w:val="00DF7944"/>
    <w:rsid w:val="00E01AF9"/>
    <w:rsid w:val="00E3354B"/>
    <w:rsid w:val="00E35C30"/>
    <w:rsid w:val="00E476C8"/>
    <w:rsid w:val="00E66DE5"/>
    <w:rsid w:val="00E935B2"/>
    <w:rsid w:val="00EA4E23"/>
    <w:rsid w:val="00EA5B4C"/>
    <w:rsid w:val="00EB138F"/>
    <w:rsid w:val="00EB1AEB"/>
    <w:rsid w:val="00EE357B"/>
    <w:rsid w:val="00EE6BCA"/>
    <w:rsid w:val="00EF14A8"/>
    <w:rsid w:val="00EF16CD"/>
    <w:rsid w:val="00F12BF4"/>
    <w:rsid w:val="00F16B5D"/>
    <w:rsid w:val="00F24492"/>
    <w:rsid w:val="00F45DB6"/>
    <w:rsid w:val="00F474C1"/>
    <w:rsid w:val="00F83414"/>
    <w:rsid w:val="00F861C1"/>
    <w:rsid w:val="00F92E03"/>
    <w:rsid w:val="00FB0D59"/>
    <w:rsid w:val="00FD16D1"/>
    <w:rsid w:val="00FF0172"/>
    <w:rsid w:val="00FF6851"/>
    <w:rsid w:val="011F5C57"/>
    <w:rsid w:val="014D481D"/>
    <w:rsid w:val="01E942DF"/>
    <w:rsid w:val="02AC69C8"/>
    <w:rsid w:val="03872264"/>
    <w:rsid w:val="041651D6"/>
    <w:rsid w:val="04CC1719"/>
    <w:rsid w:val="04DA4A7C"/>
    <w:rsid w:val="053F0D9E"/>
    <w:rsid w:val="05F02892"/>
    <w:rsid w:val="06546B65"/>
    <w:rsid w:val="08A15586"/>
    <w:rsid w:val="08D77373"/>
    <w:rsid w:val="09D7711F"/>
    <w:rsid w:val="0CD154F7"/>
    <w:rsid w:val="0DDA2F0A"/>
    <w:rsid w:val="0DF52E3F"/>
    <w:rsid w:val="0F674F27"/>
    <w:rsid w:val="11F010F0"/>
    <w:rsid w:val="12371F09"/>
    <w:rsid w:val="135E332A"/>
    <w:rsid w:val="13B60B7F"/>
    <w:rsid w:val="14B53E67"/>
    <w:rsid w:val="171275C3"/>
    <w:rsid w:val="172B7860"/>
    <w:rsid w:val="18403C56"/>
    <w:rsid w:val="18A6396F"/>
    <w:rsid w:val="18EB46E7"/>
    <w:rsid w:val="190707FB"/>
    <w:rsid w:val="194232B7"/>
    <w:rsid w:val="1A2D3639"/>
    <w:rsid w:val="1C6B4F7E"/>
    <w:rsid w:val="1DA93B4B"/>
    <w:rsid w:val="1EA72817"/>
    <w:rsid w:val="1FB66C6C"/>
    <w:rsid w:val="221346FB"/>
    <w:rsid w:val="22C1617F"/>
    <w:rsid w:val="22F3378E"/>
    <w:rsid w:val="242C5826"/>
    <w:rsid w:val="24412B5D"/>
    <w:rsid w:val="252361A2"/>
    <w:rsid w:val="257464C3"/>
    <w:rsid w:val="258739A4"/>
    <w:rsid w:val="26C870E8"/>
    <w:rsid w:val="27461E63"/>
    <w:rsid w:val="2806381D"/>
    <w:rsid w:val="287C0C2F"/>
    <w:rsid w:val="29DE2907"/>
    <w:rsid w:val="2A26713F"/>
    <w:rsid w:val="2A355049"/>
    <w:rsid w:val="2C04388F"/>
    <w:rsid w:val="2D1869BB"/>
    <w:rsid w:val="312B1DA2"/>
    <w:rsid w:val="317F7B48"/>
    <w:rsid w:val="33147093"/>
    <w:rsid w:val="338B0695"/>
    <w:rsid w:val="36BC53E0"/>
    <w:rsid w:val="382070C2"/>
    <w:rsid w:val="3AD20D06"/>
    <w:rsid w:val="3B604142"/>
    <w:rsid w:val="3C45634D"/>
    <w:rsid w:val="3D673277"/>
    <w:rsid w:val="3E841353"/>
    <w:rsid w:val="3F6803B0"/>
    <w:rsid w:val="3F9C521E"/>
    <w:rsid w:val="406B562A"/>
    <w:rsid w:val="43060130"/>
    <w:rsid w:val="443E5184"/>
    <w:rsid w:val="449535F8"/>
    <w:rsid w:val="455C028C"/>
    <w:rsid w:val="48306FDC"/>
    <w:rsid w:val="48DF2B67"/>
    <w:rsid w:val="49E2001C"/>
    <w:rsid w:val="4A166258"/>
    <w:rsid w:val="4AB8597F"/>
    <w:rsid w:val="4ACA3ED1"/>
    <w:rsid w:val="4E247B5D"/>
    <w:rsid w:val="4E431DA4"/>
    <w:rsid w:val="4F4C023E"/>
    <w:rsid w:val="4F844161"/>
    <w:rsid w:val="4FD07EA3"/>
    <w:rsid w:val="506533D8"/>
    <w:rsid w:val="50DA7F1D"/>
    <w:rsid w:val="50E5178A"/>
    <w:rsid w:val="52115FBF"/>
    <w:rsid w:val="537A7CAB"/>
    <w:rsid w:val="53A71A85"/>
    <w:rsid w:val="53B10D96"/>
    <w:rsid w:val="5535495E"/>
    <w:rsid w:val="562B44FB"/>
    <w:rsid w:val="582D46CC"/>
    <w:rsid w:val="59091B8F"/>
    <w:rsid w:val="5BD20EBD"/>
    <w:rsid w:val="5CF112C4"/>
    <w:rsid w:val="5DE74F48"/>
    <w:rsid w:val="5E175864"/>
    <w:rsid w:val="62253686"/>
    <w:rsid w:val="62300292"/>
    <w:rsid w:val="63AC6B6F"/>
    <w:rsid w:val="63D25F17"/>
    <w:rsid w:val="6435775B"/>
    <w:rsid w:val="64410C38"/>
    <w:rsid w:val="64916794"/>
    <w:rsid w:val="656A3AA9"/>
    <w:rsid w:val="660D797B"/>
    <w:rsid w:val="66412EE9"/>
    <w:rsid w:val="66D84568"/>
    <w:rsid w:val="684B77D2"/>
    <w:rsid w:val="69C225E8"/>
    <w:rsid w:val="6C6C32D3"/>
    <w:rsid w:val="6C9926A1"/>
    <w:rsid w:val="6D06613D"/>
    <w:rsid w:val="6D9234DA"/>
    <w:rsid w:val="6DCC5AAC"/>
    <w:rsid w:val="6E1F66C1"/>
    <w:rsid w:val="70BC5FF4"/>
    <w:rsid w:val="711858F7"/>
    <w:rsid w:val="73AE6361"/>
    <w:rsid w:val="74753AE0"/>
    <w:rsid w:val="750C4C2F"/>
    <w:rsid w:val="75BE015B"/>
    <w:rsid w:val="75F626E7"/>
    <w:rsid w:val="76036B57"/>
    <w:rsid w:val="77002AF5"/>
    <w:rsid w:val="77EF6A99"/>
    <w:rsid w:val="7876344D"/>
    <w:rsid w:val="79D86BF3"/>
    <w:rsid w:val="7A4172E3"/>
    <w:rsid w:val="7AC54281"/>
    <w:rsid w:val="7F556AB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rFonts w:eastAsia="宋体"/>
      <w:b/>
      <w:bCs/>
      <w:kern w:val="2"/>
      <w:sz w:val="32"/>
      <w:szCs w:val="32"/>
      <w:lang w:val="en-US" w:eastAsia="zh-CN" w:bidi="ar-SA"/>
    </w:rPr>
  </w:style>
  <w:style w:type="paragraph" w:styleId="6">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26">
    <w:name w:val="Default Paragraph Font"/>
    <w:qFormat/>
    <w:uiPriority w:val="0"/>
    <w:rPr>
      <w:kern w:val="2"/>
      <w:sz w:val="24"/>
      <w:szCs w:val="24"/>
    </w:rPr>
  </w:style>
  <w:style w:type="table" w:default="1" w:styleId="24">
    <w:name w:val="Normal Table"/>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styleId="7">
    <w:name w:val="Normal Indent"/>
    <w:basedOn w:val="1"/>
    <w:qFormat/>
    <w:uiPriority w:val="0"/>
    <w:pPr>
      <w:ind w:firstLine="420"/>
    </w:pPr>
    <w:rPr>
      <w:rFonts w:eastAsia="宋体"/>
      <w:kern w:val="2"/>
      <w:sz w:val="21"/>
      <w:lang w:val="en-US" w:eastAsia="zh-CN" w:bidi="ar-SA"/>
    </w:rPr>
  </w:style>
  <w:style w:type="paragraph" w:styleId="8">
    <w:name w:val="caption"/>
    <w:basedOn w:val="1"/>
    <w:next w:val="1"/>
    <w:qFormat/>
    <w:uiPriority w:val="0"/>
    <w:rPr>
      <w:rFonts w:ascii="Arial" w:hAnsi="Arial" w:eastAsia="黑体" w:cs="Arial"/>
      <w:sz w:val="20"/>
      <w:szCs w:val="20"/>
    </w:rPr>
  </w:style>
  <w:style w:type="paragraph" w:styleId="9">
    <w:name w:val="Document Map"/>
    <w:basedOn w:val="1"/>
    <w:link w:val="44"/>
    <w:qFormat/>
    <w:uiPriority w:val="0"/>
    <w:rPr>
      <w:rFonts w:ascii="宋体"/>
      <w:sz w:val="18"/>
      <w:szCs w:val="18"/>
    </w:rPr>
  </w:style>
  <w:style w:type="paragraph" w:styleId="10">
    <w:name w:val="annotation text"/>
    <w:basedOn w:val="1"/>
    <w:qFormat/>
    <w:uiPriority w:val="0"/>
    <w:pPr>
      <w:jc w:val="left"/>
    </w:pPr>
  </w:style>
  <w:style w:type="paragraph" w:styleId="11">
    <w:name w:val="Body Text 3"/>
    <w:basedOn w:val="1"/>
    <w:qFormat/>
    <w:uiPriority w:val="0"/>
    <w:pPr>
      <w:spacing w:after="120" w:afterLines="0"/>
    </w:pPr>
    <w:rPr>
      <w:sz w:val="16"/>
      <w:szCs w:val="16"/>
    </w:rPr>
  </w:style>
  <w:style w:type="paragraph" w:styleId="12">
    <w:name w:val="Body Text"/>
    <w:basedOn w:val="1"/>
    <w:qFormat/>
    <w:uiPriority w:val="0"/>
    <w:pPr>
      <w:spacing w:after="120"/>
    </w:pPr>
  </w:style>
  <w:style w:type="paragraph" w:styleId="13">
    <w:name w:val="Body Text Indent"/>
    <w:basedOn w:val="1"/>
    <w:qFormat/>
    <w:uiPriority w:val="0"/>
    <w:pPr>
      <w:ind w:firstLine="830" w:firstLineChars="352"/>
    </w:pPr>
    <w:rPr>
      <w:rFonts w:ascii="仿宋_GB2312" w:eastAsia="仿宋_GB2312"/>
      <w:sz w:val="32"/>
      <w:szCs w:val="20"/>
    </w:rPr>
  </w:style>
  <w:style w:type="paragraph" w:styleId="14">
    <w:name w:val="Plain Text"/>
    <w:basedOn w:val="1"/>
    <w:link w:val="43"/>
    <w:qFormat/>
    <w:uiPriority w:val="0"/>
    <w:rPr>
      <w:rFonts w:ascii="宋体" w:hAnsi="Courier New" w:eastAsia="宋体" w:cs="Courier New"/>
      <w:kern w:val="2"/>
      <w:sz w:val="21"/>
      <w:szCs w:val="21"/>
      <w:lang w:val="en-US" w:eastAsia="zh-CN" w:bidi="ar-SA"/>
    </w:rPr>
  </w:style>
  <w:style w:type="paragraph" w:styleId="15">
    <w:name w:val="Date"/>
    <w:basedOn w:val="1"/>
    <w:next w:val="1"/>
    <w:qFormat/>
    <w:uiPriority w:val="0"/>
    <w:rPr>
      <w:rFonts w:ascii="宋体"/>
      <w:sz w:val="24"/>
      <w:szCs w:val="20"/>
    </w:rPr>
  </w:style>
  <w:style w:type="paragraph" w:styleId="16">
    <w:name w:val="Body Text Indent 2"/>
    <w:basedOn w:val="1"/>
    <w:qFormat/>
    <w:uiPriority w:val="0"/>
    <w:pPr>
      <w:spacing w:after="120" w:line="480" w:lineRule="auto"/>
      <w:ind w:left="420" w:leftChars="200"/>
    </w:pPr>
  </w:style>
  <w:style w:type="paragraph" w:styleId="17">
    <w:name w:val="Balloon Text"/>
    <w:basedOn w:val="1"/>
    <w:link w:val="45"/>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20">
    <w:name w:val="toc 1"/>
    <w:basedOn w:val="1"/>
    <w:next w:val="1"/>
    <w:qFormat/>
    <w:uiPriority w:val="0"/>
  </w:style>
  <w:style w:type="paragraph" w:styleId="2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22">
    <w:name w:val="Normal (Web)"/>
    <w:basedOn w:val="1"/>
    <w:qFormat/>
    <w:uiPriority w:val="0"/>
    <w:pPr>
      <w:widowControl/>
      <w:spacing w:before="100" w:beforeLines="0" w:beforeAutospacing="1" w:after="100" w:afterLines="0" w:afterAutospacing="1"/>
      <w:jc w:val="left"/>
    </w:pPr>
    <w:rPr>
      <w:rFonts w:ascii="宋体" w:hAnsi="宋体"/>
      <w:color w:val="000000"/>
      <w:kern w:val="0"/>
      <w:sz w:val="24"/>
    </w:rPr>
  </w:style>
  <w:style w:type="paragraph" w:styleId="23">
    <w:name w:val="index 1"/>
    <w:basedOn w:val="1"/>
    <w:next w:val="1"/>
    <w:qFormat/>
    <w:uiPriority w:val="0"/>
    <w:pPr>
      <w:tabs>
        <w:tab w:val="left" w:pos="7740"/>
      </w:tabs>
      <w:jc w:val="center"/>
    </w:pPr>
    <w:rPr>
      <w:rFonts w:ascii="仿宋" w:hAnsi="仿宋" w:eastAsia="仿宋"/>
      <w:b/>
      <w:sz w:val="28"/>
      <w:szCs w:val="28"/>
    </w:rPr>
  </w:style>
  <w:style w:type="table" w:styleId="25">
    <w:name w:val="Table Grid"/>
    <w:basedOn w:val="2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rFonts w:eastAsia="宋体"/>
      <w:b/>
      <w:bCs/>
      <w:kern w:val="2"/>
      <w:sz w:val="24"/>
      <w:szCs w:val="24"/>
      <w:lang w:val="en-US" w:eastAsia="zh-CN" w:bidi="ar-SA"/>
    </w:rPr>
  </w:style>
  <w:style w:type="character" w:styleId="28">
    <w:name w:val="page number"/>
    <w:basedOn w:val="26"/>
    <w:qFormat/>
    <w:uiPriority w:val="0"/>
  </w:style>
  <w:style w:type="paragraph" w:customStyle="1" w:styleId="29">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styleId="30">
    <w:name w:val="List Paragraph"/>
    <w:basedOn w:val="1"/>
    <w:qFormat/>
    <w:uiPriority w:val="99"/>
    <w:pPr>
      <w:ind w:firstLine="420" w:firstLineChars="200"/>
    </w:pPr>
    <w:rPr>
      <w:rFonts w:ascii="Calibri" w:hAnsi="Calibri"/>
      <w:szCs w:val="22"/>
    </w:rPr>
  </w:style>
  <w:style w:type="paragraph" w:customStyle="1" w:styleId="31">
    <w:name w:val="_Style 4"/>
    <w:basedOn w:val="3"/>
    <w:next w:val="1"/>
    <w:qFormat/>
    <w:uiPriority w:val="0"/>
    <w:pPr>
      <w:keepNext w:val="0"/>
      <w:keepLines w:val="0"/>
      <w:spacing w:before="0" w:after="0" w:line="576" w:lineRule="auto"/>
      <w:jc w:val="left"/>
      <w:outlineLvl w:val="9"/>
    </w:pPr>
    <w:rPr>
      <w:rFonts w:ascii="Calibri" w:hAnsi="Calibri" w:eastAsia="黑体"/>
      <w:b w:val="0"/>
      <w:bCs w:val="0"/>
      <w:kern w:val="0"/>
      <w:lang w:eastAsia="en-US"/>
    </w:rPr>
  </w:style>
  <w:style w:type="paragraph" w:customStyle="1" w:styleId="32">
    <w:name w:val=" Char Char2 Char"/>
    <w:basedOn w:val="1"/>
    <w:qFormat/>
    <w:uiPriority w:val="0"/>
  </w:style>
  <w:style w:type="paragraph" w:customStyle="1" w:styleId="33">
    <w:name w:val="题注4"/>
    <w:basedOn w:val="1"/>
    <w:next w:val="8"/>
    <w:qFormat/>
    <w:uiPriority w:val="0"/>
    <w:pPr>
      <w:ind w:left="-132" w:leftChars="-64" w:right="-105" w:rightChars="-50" w:hanging="2"/>
      <w:jc w:val="center"/>
    </w:pPr>
    <w:rPr>
      <w:b/>
      <w:color w:val="FF0000"/>
      <w:szCs w:val="21"/>
      <w:lang w:val="en-GB"/>
    </w:rPr>
  </w:style>
  <w:style w:type="paragraph" w:styleId="34">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6">
    <w:name w:val="普通 (Web)"/>
    <w:basedOn w:val="1"/>
    <w:qFormat/>
    <w:uiPriority w:val="0"/>
    <w:pPr>
      <w:widowControl/>
      <w:spacing w:before="100" w:beforeLines="0" w:beforeAutospacing="1" w:after="100" w:afterLines="0" w:afterAutospacing="1"/>
      <w:jc w:val="left"/>
    </w:pPr>
    <w:rPr>
      <w:rFonts w:ascii="宋体" w:hAnsi="宋体"/>
      <w:kern w:val="0"/>
      <w:sz w:val="24"/>
      <w:szCs w:val="20"/>
    </w:rPr>
  </w:style>
  <w:style w:type="paragraph" w:customStyle="1" w:styleId="37">
    <w:name w:val="Char Char Char Char"/>
    <w:basedOn w:val="1"/>
    <w:qFormat/>
    <w:uiPriority w:val="0"/>
  </w:style>
  <w:style w:type="paragraph" w:customStyle="1" w:styleId="38">
    <w:name w:val="图"/>
    <w:basedOn w:val="1"/>
    <w:qFormat/>
    <w:uiPriority w:val="0"/>
    <w:pPr>
      <w:keepNext/>
      <w:adjustRightInd w:val="0"/>
      <w:spacing w:before="60" w:beforeLines="0" w:after="60" w:afterLines="0" w:line="300" w:lineRule="auto"/>
      <w:jc w:val="center"/>
      <w:textAlignment w:val="center"/>
    </w:pPr>
    <w:rPr>
      <w:snapToGrid w:val="0"/>
      <w:spacing w:val="20"/>
      <w:kern w:val="0"/>
      <w:sz w:val="24"/>
      <w:szCs w:val="20"/>
    </w:rPr>
  </w:style>
  <w:style w:type="paragraph" w:customStyle="1" w:styleId="39">
    <w:name w:val="Char"/>
    <w:basedOn w:val="1"/>
    <w:qFormat/>
    <w:uiPriority w:val="0"/>
    <w:pPr>
      <w:adjustRightInd/>
      <w:spacing w:line="480" w:lineRule="exact"/>
      <w:ind w:firstLine="0"/>
      <w:jc w:val="both"/>
      <w:textAlignment w:val="auto"/>
    </w:pPr>
    <w:rPr>
      <w:kern w:val="2"/>
      <w:sz w:val="24"/>
      <w:szCs w:val="24"/>
    </w:rPr>
  </w:style>
  <w:style w:type="paragraph" w:customStyle="1" w:styleId="40">
    <w:name w:val="表格文字"/>
    <w:basedOn w:val="1"/>
    <w:qFormat/>
    <w:uiPriority w:val="0"/>
    <w:pPr>
      <w:spacing w:before="25" w:beforeLines="0" w:after="25" w:afterLines="0"/>
      <w:jc w:val="left"/>
    </w:pPr>
    <w:rPr>
      <w:bCs/>
      <w:spacing w:val="10"/>
      <w:kern w:val="0"/>
      <w:sz w:val="24"/>
      <w:szCs w:val="20"/>
    </w:rPr>
  </w:style>
  <w:style w:type="paragraph" w:customStyle="1" w:styleId="41">
    <w:name w:val="文一"/>
    <w:basedOn w:val="1"/>
    <w:qFormat/>
    <w:uiPriority w:val="0"/>
    <w:pPr>
      <w:topLinePunct/>
      <w:adjustRightInd w:val="0"/>
      <w:snapToGrid w:val="0"/>
      <w:spacing w:line="360" w:lineRule="auto"/>
      <w:ind w:firstLine="200" w:firstLineChars="200"/>
    </w:pPr>
    <w:rPr>
      <w:rFonts w:eastAsia="宋体"/>
      <w:snapToGrid w:val="0"/>
      <w:spacing w:val="4"/>
      <w:kern w:val="0"/>
      <w:sz w:val="24"/>
      <w:szCs w:val="24"/>
    </w:rPr>
  </w:style>
  <w:style w:type="character" w:customStyle="1" w:styleId="42">
    <w:name w:val="纯文本 Char"/>
    <w:basedOn w:val="26"/>
    <w:qFormat/>
    <w:uiPriority w:val="0"/>
    <w:rPr>
      <w:rFonts w:ascii="宋体" w:hAnsi="Courier New" w:eastAsia="宋体"/>
      <w:sz w:val="21"/>
      <w:lang w:val="en-US" w:eastAsia="zh-CN" w:bidi="ar-SA"/>
    </w:rPr>
  </w:style>
  <w:style w:type="character" w:customStyle="1" w:styleId="43">
    <w:name w:val="纯文本 Char1"/>
    <w:basedOn w:val="26"/>
    <w:link w:val="14"/>
    <w:qFormat/>
    <w:uiPriority w:val="0"/>
    <w:rPr>
      <w:rFonts w:ascii="宋体" w:hAnsi="Courier New" w:cs="Courier New"/>
      <w:sz w:val="21"/>
      <w:szCs w:val="21"/>
    </w:rPr>
  </w:style>
  <w:style w:type="character" w:customStyle="1" w:styleId="44">
    <w:name w:val="文档结构图 Char"/>
    <w:basedOn w:val="26"/>
    <w:link w:val="9"/>
    <w:qFormat/>
    <w:uiPriority w:val="0"/>
    <w:rPr>
      <w:rFonts w:ascii="宋体"/>
      <w:sz w:val="18"/>
      <w:szCs w:val="18"/>
    </w:rPr>
  </w:style>
  <w:style w:type="character" w:customStyle="1" w:styleId="45">
    <w:name w:val="批注框文本 Char"/>
    <w:basedOn w:val="26"/>
    <w:link w:val="17"/>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2548</Words>
  <Characters>14529</Characters>
  <Lines>121</Lines>
  <Paragraphs>34</Paragraphs>
  <TotalTime>113</TotalTime>
  <ScaleCrop>false</ScaleCrop>
  <LinksUpToDate>false</LinksUpToDate>
  <CharactersWithSpaces>17043</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2015-08-27T08:27:00Z</dcterms:created>
  <dc:creator>李继能</dc:creator>
  <cp:lastModifiedBy>LIN</cp:lastModifiedBy>
  <cp:lastPrinted>2021-02-19T03:33:00Z</cp:lastPrinted>
  <dcterms:modified xsi:type="dcterms:W3CDTF">2021-03-03T09:08:24Z</dcterms:modified>
  <dc:title>询价文件</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26BB14680B934EC08514B6B4F551E94C</vt:lpwstr>
  </property>
</Properties>
</file>